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3F90C2" w14:textId="77777777" w:rsidR="0005560B" w:rsidRPr="00A76438" w:rsidRDefault="0005560B" w:rsidP="002A6F73">
      <w:pPr>
        <w:spacing w:line="276" w:lineRule="auto"/>
        <w:rPr>
          <w:rFonts w:ascii="Times New Roman" w:hAnsi="Times New Roman" w:cs="Times New Roman"/>
          <w:noProof/>
          <w:sz w:val="26"/>
          <w:szCs w:val="26"/>
          <w:lang w:val="vi-VN"/>
        </w:rPr>
      </w:pPr>
      <w:bookmarkStart w:id="0" w:name="_Hlk154571668"/>
      <w:bookmarkEnd w:id="0"/>
      <w:r w:rsidRPr="00A76438">
        <w:rPr>
          <w:rFonts w:ascii="Times New Roman" w:hAnsi="Times New Roman" w:cs="Times New Roman"/>
          <w:noProof/>
          <w:sz w:val="26"/>
          <w:szCs w:val="26"/>
          <w:lang w:val="vi-VN"/>
        </w:rPr>
        <w:drawing>
          <wp:anchor distT="0" distB="0" distL="114300" distR="114300" simplePos="0" relativeHeight="251658240" behindDoc="1" locked="0" layoutInCell="1" allowOverlap="1" wp14:anchorId="26D0A09E" wp14:editId="384C4756">
            <wp:simplePos x="0" y="0"/>
            <wp:positionH relativeFrom="margin">
              <wp:align>left</wp:align>
            </wp:positionH>
            <wp:positionV relativeFrom="paragraph">
              <wp:posOffset>-193040</wp:posOffset>
            </wp:positionV>
            <wp:extent cx="6388100" cy="9055100"/>
            <wp:effectExtent l="19050" t="19050" r="12700" b="12700"/>
            <wp:wrapNone/>
            <wp:docPr id="6084585" name="Picture 2"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585" name="Picture 2" descr="Shape, squar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88100" cy="9055100"/>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14:paraId="59E25867" w14:textId="77777777" w:rsidR="0005560B" w:rsidRPr="00A76438" w:rsidRDefault="0005560B" w:rsidP="002A6F73">
      <w:pPr>
        <w:tabs>
          <w:tab w:val="left" w:pos="2490"/>
        </w:tabs>
        <w:spacing w:line="276" w:lineRule="auto"/>
        <w:jc w:val="center"/>
        <w:rPr>
          <w:rFonts w:ascii="Times New Roman" w:hAnsi="Times New Roman" w:cs="Times New Roman"/>
          <w:b/>
          <w:noProof/>
          <w:sz w:val="26"/>
          <w:szCs w:val="26"/>
          <w:lang w:val="vi-VN"/>
        </w:rPr>
      </w:pPr>
      <w:r w:rsidRPr="00A76438">
        <w:rPr>
          <w:rFonts w:ascii="Times New Roman" w:hAnsi="Times New Roman" w:cs="Times New Roman"/>
          <w:b/>
          <w:noProof/>
          <w:sz w:val="26"/>
          <w:szCs w:val="26"/>
          <w:lang w:val="vi-VN"/>
        </w:rPr>
        <w:t xml:space="preserve">CÔNG TY TNHH PHÁT TRIỂN VÀ CHUYỂN GIAO PHẦN MỀM </w:t>
      </w:r>
    </w:p>
    <w:p w14:paraId="5B665CE7" w14:textId="77777777" w:rsidR="0005560B" w:rsidRPr="00A76438" w:rsidRDefault="0005560B" w:rsidP="002A6F73">
      <w:pPr>
        <w:tabs>
          <w:tab w:val="center" w:pos="3420"/>
        </w:tabs>
        <w:spacing w:line="276" w:lineRule="auto"/>
        <w:jc w:val="center"/>
        <w:rPr>
          <w:rFonts w:ascii="Times New Roman" w:hAnsi="Times New Roman" w:cs="Times New Roman"/>
          <w:noProof/>
          <w:sz w:val="26"/>
          <w:szCs w:val="26"/>
          <w:lang w:val="vi-VN"/>
        </w:rPr>
      </w:pPr>
      <w:r w:rsidRPr="00A76438">
        <w:rPr>
          <w:rFonts w:ascii="Times New Roman" w:hAnsi="Times New Roman" w:cs="Times New Roman"/>
          <w:noProof/>
          <w:sz w:val="26"/>
          <w:szCs w:val="26"/>
          <w:lang w:val="vi-VN"/>
        </w:rPr>
        <w:t>-----</w:t>
      </w:r>
      <w:r w:rsidRPr="00A76438">
        <w:rPr>
          <w:rFonts w:ascii="Wingdings" w:eastAsia="Wingdings" w:hAnsi="Wingdings" w:cs="Wingdings"/>
          <w:noProof/>
          <w:sz w:val="26"/>
          <w:szCs w:val="26"/>
          <w:lang w:val="vi-VN"/>
        </w:rPr>
        <w:t>□□&amp;□□</w:t>
      </w:r>
      <w:r w:rsidRPr="00A76438">
        <w:rPr>
          <w:rFonts w:ascii="Times New Roman" w:hAnsi="Times New Roman" w:cs="Times New Roman"/>
          <w:noProof/>
          <w:sz w:val="26"/>
          <w:szCs w:val="26"/>
          <w:lang w:val="vi-VN"/>
        </w:rPr>
        <w:t>-----</w:t>
      </w:r>
    </w:p>
    <w:p w14:paraId="010702EE" w14:textId="77777777" w:rsidR="0005560B" w:rsidRPr="00A76438" w:rsidRDefault="0005560B" w:rsidP="002A6F73">
      <w:pPr>
        <w:tabs>
          <w:tab w:val="left" w:pos="3825"/>
        </w:tabs>
        <w:spacing w:line="276" w:lineRule="auto"/>
        <w:jc w:val="both"/>
        <w:rPr>
          <w:rFonts w:ascii="Times New Roman" w:hAnsi="Times New Roman" w:cs="Times New Roman"/>
          <w:b/>
          <w:bCs/>
          <w:noProof/>
          <w:sz w:val="26"/>
          <w:szCs w:val="26"/>
          <w:lang w:val="vi-VN"/>
        </w:rPr>
      </w:pPr>
      <w:r w:rsidRPr="00A76438">
        <w:rPr>
          <w:rFonts w:ascii="Times New Roman" w:hAnsi="Times New Roman" w:cs="Times New Roman"/>
          <w:b/>
          <w:bCs/>
          <w:noProof/>
          <w:sz w:val="26"/>
          <w:szCs w:val="26"/>
          <w:lang w:val="vi-VN"/>
        </w:rPr>
        <w:tab/>
      </w:r>
    </w:p>
    <w:p w14:paraId="0508255A" w14:textId="77777777" w:rsidR="0005560B" w:rsidRPr="00A76438" w:rsidRDefault="0005560B" w:rsidP="002A6F73">
      <w:pPr>
        <w:spacing w:line="276" w:lineRule="auto"/>
        <w:ind w:firstLine="397"/>
        <w:jc w:val="center"/>
        <w:rPr>
          <w:rFonts w:ascii="Times New Roman" w:hAnsi="Times New Roman" w:cs="Times New Roman"/>
          <w:b/>
          <w:bCs/>
          <w:noProof/>
          <w:sz w:val="26"/>
          <w:szCs w:val="26"/>
          <w:lang w:val="vi-VN"/>
        </w:rPr>
      </w:pPr>
      <w:r w:rsidRPr="00A76438">
        <w:rPr>
          <w:rFonts w:ascii="Times New Roman" w:hAnsi="Times New Roman" w:cs="Times New Roman"/>
          <w:b/>
          <w:bCs/>
          <w:noProof/>
          <w:sz w:val="26"/>
          <w:szCs w:val="26"/>
          <w:lang w:val="vi-VN"/>
        </w:rPr>
        <w:t>HƯỚNG DẪN SỬ DỤNG</w:t>
      </w:r>
    </w:p>
    <w:p w14:paraId="6A279E3C" w14:textId="4521457A" w:rsidR="0005560B" w:rsidRPr="00A76438" w:rsidRDefault="0005560B"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MỀM KẾ TOÁN HÀNH CHÍNH SỰ NGHIỆP </w:t>
      </w:r>
      <w:r w:rsidR="00B05818" w:rsidRPr="00A76438">
        <w:rPr>
          <w:rFonts w:ascii="Times New Roman" w:hAnsi="Times New Roman" w:cs="Times New Roman"/>
          <w:b/>
          <w:bCs/>
          <w:noProof/>
          <w:sz w:val="26"/>
          <w:szCs w:val="26"/>
        </w:rPr>
        <w:t>ONLINE</w:t>
      </w:r>
    </w:p>
    <w:p w14:paraId="194B6930" w14:textId="38EF2C89" w:rsidR="0005560B" w:rsidRPr="00A76438" w:rsidRDefault="0005560B" w:rsidP="002A6F73">
      <w:pPr>
        <w:spacing w:line="276" w:lineRule="auto"/>
        <w:jc w:val="center"/>
        <w:rPr>
          <w:rFonts w:ascii="Times New Roman" w:hAnsi="Times New Roman" w:cs="Times New Roman"/>
          <w:b/>
          <w:bCs/>
          <w:noProof/>
          <w:sz w:val="26"/>
          <w:szCs w:val="26"/>
          <w:lang w:val="vi-VN"/>
        </w:rPr>
      </w:pPr>
    </w:p>
    <w:p w14:paraId="7D0F0BB5" w14:textId="77777777" w:rsidR="0005560B" w:rsidRPr="00A76438" w:rsidRDefault="0005560B" w:rsidP="002A6F73">
      <w:pPr>
        <w:spacing w:line="276" w:lineRule="auto"/>
        <w:jc w:val="center"/>
        <w:rPr>
          <w:rFonts w:ascii="Times New Roman" w:hAnsi="Times New Roman" w:cs="Times New Roman"/>
          <w:b/>
          <w:bCs/>
          <w:noProof/>
          <w:sz w:val="26"/>
          <w:szCs w:val="26"/>
          <w:lang w:val="vi-VN"/>
        </w:rPr>
      </w:pPr>
    </w:p>
    <w:p w14:paraId="45412493" w14:textId="77777777" w:rsidR="0005560B" w:rsidRPr="00A76438" w:rsidRDefault="0005560B" w:rsidP="002A6F73">
      <w:pPr>
        <w:spacing w:line="276" w:lineRule="auto"/>
        <w:jc w:val="center"/>
        <w:rPr>
          <w:rFonts w:ascii="Times New Roman" w:hAnsi="Times New Roman" w:cs="Times New Roman"/>
          <w:b/>
          <w:bCs/>
          <w:noProof/>
          <w:sz w:val="26"/>
          <w:szCs w:val="26"/>
          <w:lang w:val="vi-VN"/>
        </w:rPr>
      </w:pPr>
    </w:p>
    <w:p w14:paraId="093A0E3C"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36D07E1D" w14:textId="2FAEB852" w:rsidR="001C1CB0" w:rsidRPr="00A76438" w:rsidRDefault="001C1CB0" w:rsidP="002A6F73">
      <w:pPr>
        <w:spacing w:line="276" w:lineRule="auto"/>
        <w:jc w:val="center"/>
        <w:rPr>
          <w:rFonts w:ascii="Times New Roman" w:hAnsi="Times New Roman" w:cs="Times New Roman"/>
          <w:b/>
          <w:bCs/>
          <w:noProof/>
          <w:sz w:val="26"/>
          <w:szCs w:val="26"/>
          <w:lang w:val="vi-VN"/>
        </w:rPr>
      </w:pPr>
    </w:p>
    <w:p w14:paraId="729419AE" w14:textId="2CC3FF28" w:rsidR="001C1CB0" w:rsidRPr="00A76438" w:rsidRDefault="001C1CB0" w:rsidP="002A6F73">
      <w:pPr>
        <w:spacing w:line="276" w:lineRule="auto"/>
        <w:jc w:val="center"/>
        <w:rPr>
          <w:rFonts w:ascii="Times New Roman" w:hAnsi="Times New Roman" w:cs="Times New Roman"/>
          <w:b/>
          <w:bCs/>
          <w:noProof/>
          <w:sz w:val="26"/>
          <w:szCs w:val="26"/>
          <w:lang w:val="vi-VN"/>
        </w:rPr>
      </w:pPr>
    </w:p>
    <w:p w14:paraId="35E09EA8" w14:textId="58DBB388" w:rsidR="001C1CB0" w:rsidRPr="00A76438" w:rsidRDefault="003512A6" w:rsidP="002A6F73">
      <w:pPr>
        <w:spacing w:line="276" w:lineRule="auto"/>
        <w:jc w:val="center"/>
        <w:rPr>
          <w:rFonts w:ascii="Times New Roman" w:hAnsi="Times New Roman" w:cs="Times New Roman"/>
          <w:b/>
          <w:bCs/>
          <w:noProof/>
          <w:sz w:val="26"/>
          <w:szCs w:val="26"/>
          <w:lang w:val="vi-VN"/>
        </w:rPr>
      </w:pPr>
      <w:r>
        <w:rPr>
          <w:noProof/>
        </w:rPr>
        <w:drawing>
          <wp:inline distT="0" distB="0" distL="0" distR="0" wp14:anchorId="2BB22AB5" wp14:editId="3558277C">
            <wp:extent cx="3346450" cy="870417"/>
            <wp:effectExtent l="0" t="0" r="6350" b="6350"/>
            <wp:docPr id="395523656"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23656" name="Picture 1" descr="A black background with white tex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88233" cy="881285"/>
                    </a:xfrm>
                    <a:prstGeom prst="rect">
                      <a:avLst/>
                    </a:prstGeom>
                    <a:noFill/>
                    <a:ln>
                      <a:noFill/>
                    </a:ln>
                  </pic:spPr>
                </pic:pic>
              </a:graphicData>
            </a:graphic>
          </wp:inline>
        </w:drawing>
      </w:r>
    </w:p>
    <w:p w14:paraId="1F6BE9A1"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1CFC8965"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042946B7"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633B6FC5"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633A4348"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61DFAFE3"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023C1D18" w14:textId="77777777" w:rsidR="001C1CB0" w:rsidRPr="00A76438" w:rsidRDefault="001C1CB0" w:rsidP="002A6F73">
      <w:pPr>
        <w:spacing w:line="276" w:lineRule="auto"/>
        <w:jc w:val="center"/>
        <w:rPr>
          <w:rFonts w:ascii="Times New Roman" w:hAnsi="Times New Roman" w:cs="Times New Roman"/>
          <w:b/>
          <w:bCs/>
          <w:noProof/>
          <w:sz w:val="26"/>
          <w:szCs w:val="26"/>
          <w:lang w:val="vi-VN"/>
        </w:rPr>
      </w:pPr>
    </w:p>
    <w:p w14:paraId="6F250520" w14:textId="0271F2B3" w:rsidR="0005560B" w:rsidRDefault="0005560B" w:rsidP="002A6F73">
      <w:pPr>
        <w:spacing w:line="276" w:lineRule="auto"/>
        <w:jc w:val="center"/>
        <w:rPr>
          <w:rFonts w:ascii="Times New Roman" w:hAnsi="Times New Roman" w:cs="Times New Roman"/>
          <w:b/>
          <w:bCs/>
          <w:noProof/>
          <w:sz w:val="26"/>
          <w:szCs w:val="26"/>
        </w:rPr>
      </w:pPr>
    </w:p>
    <w:p w14:paraId="3B606950" w14:textId="77777777" w:rsidR="00DE224F" w:rsidRPr="00A76438" w:rsidRDefault="00DE224F" w:rsidP="002A6F73">
      <w:pPr>
        <w:spacing w:line="276" w:lineRule="auto"/>
        <w:jc w:val="center"/>
        <w:rPr>
          <w:rFonts w:ascii="Times New Roman" w:hAnsi="Times New Roman" w:cs="Times New Roman"/>
          <w:b/>
          <w:bCs/>
          <w:noProof/>
          <w:sz w:val="26"/>
          <w:szCs w:val="26"/>
        </w:rPr>
      </w:pPr>
    </w:p>
    <w:p w14:paraId="7A4281C6" w14:textId="77777777" w:rsidR="0005560B" w:rsidRPr="00A76438" w:rsidRDefault="0005560B" w:rsidP="002A6F73">
      <w:pPr>
        <w:spacing w:line="276" w:lineRule="auto"/>
        <w:jc w:val="center"/>
        <w:rPr>
          <w:rFonts w:ascii="Times New Roman" w:hAnsi="Times New Roman" w:cs="Times New Roman"/>
          <w:i/>
          <w:iCs/>
          <w:noProof/>
          <w:sz w:val="26"/>
          <w:szCs w:val="26"/>
        </w:rPr>
      </w:pPr>
      <w:r w:rsidRPr="00A76438">
        <w:rPr>
          <w:rFonts w:ascii="Times New Roman" w:hAnsi="Times New Roman" w:cs="Times New Roman"/>
          <w:noProof/>
          <w:sz w:val="26"/>
          <w:szCs w:val="26"/>
          <w:lang w:val="vi-VN"/>
        </w:rPr>
        <w:drawing>
          <wp:inline distT="0" distB="0" distL="0" distR="0" wp14:anchorId="2D0EFE5F" wp14:editId="334160C6">
            <wp:extent cx="1304771" cy="442172"/>
            <wp:effectExtent l="0" t="0" r="0" b="0"/>
            <wp:docPr id="2052672089" name="Picture 2052672089"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72089" name="Picture 2052672089" descr="A blue and black 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304771" cy="442172"/>
                    </a:xfrm>
                    <a:prstGeom prst="rect">
                      <a:avLst/>
                    </a:prstGeom>
                  </pic:spPr>
                </pic:pic>
              </a:graphicData>
            </a:graphic>
          </wp:inline>
        </w:drawing>
      </w:r>
    </w:p>
    <w:p w14:paraId="50D343C3" w14:textId="41EFC90D" w:rsidR="00DE224F" w:rsidRPr="00DE224F" w:rsidRDefault="00AA6314" w:rsidP="00AA6314">
      <w:pPr>
        <w:pStyle w:val="TOCHeading"/>
        <w:spacing w:line="276" w:lineRule="auto"/>
        <w:jc w:val="center"/>
        <w:rPr>
          <w:rFonts w:ascii="Times New Roman" w:eastAsiaTheme="minorEastAsia" w:hAnsi="Times New Roman" w:cs="Times New Roman"/>
          <w:color w:val="D9D9D9" w:themeColor="background1" w:themeShade="D9"/>
          <w:kern w:val="2"/>
          <w:sz w:val="26"/>
          <w:szCs w:val="26"/>
          <w14:ligatures w14:val="standardContextual"/>
        </w:rPr>
      </w:pPr>
      <w:r>
        <w:rPr>
          <w:rFonts w:ascii="Times New Roman" w:eastAsiaTheme="minorEastAsia" w:hAnsi="Times New Roman" w:cs="Times New Roman"/>
          <w:color w:val="D9D9D9" w:themeColor="background1" w:themeShade="D9"/>
          <w:kern w:val="2"/>
          <w:sz w:val="26"/>
          <w:szCs w:val="26"/>
          <w14:ligatures w14:val="standardContextual"/>
        </w:rPr>
        <w:t xml:space="preserve">UD </w:t>
      </w:r>
      <w:r w:rsidR="00DE224F" w:rsidRPr="00DE224F">
        <w:rPr>
          <w:rFonts w:ascii="Times New Roman" w:eastAsiaTheme="minorEastAsia" w:hAnsi="Times New Roman" w:cs="Times New Roman"/>
          <w:color w:val="D9D9D9" w:themeColor="background1" w:themeShade="D9"/>
          <w:kern w:val="2"/>
          <w:sz w:val="26"/>
          <w:szCs w:val="26"/>
          <w14:ligatures w14:val="standardContextual"/>
        </w:rPr>
        <w:t>26/07/2025</w:t>
      </w:r>
    </w:p>
    <w:p w14:paraId="767A75E2" w14:textId="7C167F1A" w:rsidR="00DE224F" w:rsidRDefault="00DE224F" w:rsidP="002A6F73">
      <w:pPr>
        <w:spacing w:line="276" w:lineRule="auto"/>
        <w:jc w:val="center"/>
        <w:rPr>
          <w:rFonts w:ascii="Times New Roman" w:hAnsi="Times New Roman" w:cs="Times New Roman"/>
          <w:i/>
          <w:iCs/>
          <w:noProof/>
          <w:sz w:val="26"/>
          <w:szCs w:val="26"/>
        </w:rPr>
      </w:pPr>
    </w:p>
    <w:sdt>
      <w:sdtPr>
        <w:rPr>
          <w:rFonts w:ascii="Times New Roman" w:eastAsiaTheme="minorEastAsia" w:hAnsi="Times New Roman" w:cs="Times New Roman"/>
          <w:color w:val="auto"/>
          <w:kern w:val="2"/>
          <w:sz w:val="26"/>
          <w:szCs w:val="26"/>
          <w14:ligatures w14:val="standardContextual"/>
        </w:rPr>
        <w:id w:val="-1002663571"/>
        <w:docPartObj>
          <w:docPartGallery w:val="Table of Contents"/>
          <w:docPartUnique/>
        </w:docPartObj>
      </w:sdtPr>
      <w:sdtEndPr>
        <w:rPr>
          <w:b/>
          <w:bCs/>
          <w:noProof/>
        </w:rPr>
      </w:sdtEndPr>
      <w:sdtContent>
        <w:p w14:paraId="12583F2F" w14:textId="0E21742F" w:rsidR="00607980" w:rsidRPr="00A76438" w:rsidRDefault="00924D10" w:rsidP="002A6F73">
          <w:pPr>
            <w:pStyle w:val="TOCHeading"/>
            <w:spacing w:line="276" w:lineRule="auto"/>
            <w:rPr>
              <w:rFonts w:ascii="Times New Roman" w:hAnsi="Times New Roman" w:cs="Times New Roman"/>
              <w:sz w:val="26"/>
              <w:szCs w:val="26"/>
            </w:rPr>
          </w:pPr>
          <w:r w:rsidRPr="00A76438">
            <w:rPr>
              <w:rFonts w:ascii="Times New Roman" w:hAnsi="Times New Roman" w:cs="Times New Roman"/>
              <w:sz w:val="26"/>
              <w:szCs w:val="26"/>
            </w:rPr>
            <w:t>MỤC LỤC</w:t>
          </w:r>
        </w:p>
        <w:p w14:paraId="6C508B8B" w14:textId="7EBC071A" w:rsidR="000320F6" w:rsidRDefault="00607980">
          <w:pPr>
            <w:pStyle w:val="TOC1"/>
            <w:tabs>
              <w:tab w:val="right" w:leader="dot" w:pos="9840"/>
            </w:tabs>
            <w:rPr>
              <w:rFonts w:eastAsiaTheme="minorEastAsia"/>
              <w:noProof/>
              <w:sz w:val="24"/>
              <w:szCs w:val="24"/>
            </w:rPr>
          </w:pPr>
          <w:r w:rsidRPr="00A76438">
            <w:rPr>
              <w:rFonts w:ascii="Times New Roman" w:hAnsi="Times New Roman" w:cs="Times New Roman"/>
              <w:sz w:val="26"/>
              <w:szCs w:val="26"/>
            </w:rPr>
            <w:fldChar w:fldCharType="begin"/>
          </w:r>
          <w:r w:rsidRPr="00A76438">
            <w:rPr>
              <w:rFonts w:ascii="Times New Roman" w:hAnsi="Times New Roman" w:cs="Times New Roman"/>
              <w:sz w:val="26"/>
              <w:szCs w:val="26"/>
            </w:rPr>
            <w:instrText xml:space="preserve"> TOC \o "1-3" \h \z \u </w:instrText>
          </w:r>
          <w:r w:rsidRPr="00A76438">
            <w:rPr>
              <w:rFonts w:ascii="Times New Roman" w:hAnsi="Times New Roman" w:cs="Times New Roman"/>
              <w:sz w:val="26"/>
              <w:szCs w:val="26"/>
            </w:rPr>
            <w:fldChar w:fldCharType="separate"/>
          </w:r>
          <w:hyperlink w:anchor="_Toc204385936" w:history="1">
            <w:r w:rsidR="000320F6" w:rsidRPr="00797492">
              <w:rPr>
                <w:rStyle w:val="Hyperlink"/>
                <w:rFonts w:ascii="Times New Roman" w:hAnsi="Times New Roman" w:cs="Times New Roman"/>
                <w:b/>
                <w:bCs/>
                <w:noProof/>
              </w:rPr>
              <w:t>PHẦN 1: TỔNG QUAN VỀ HỆ THỐNG ỨNG DỤNG CHƯƠNG TRÌNH</w:t>
            </w:r>
            <w:r w:rsidR="000320F6">
              <w:rPr>
                <w:noProof/>
                <w:webHidden/>
              </w:rPr>
              <w:tab/>
            </w:r>
            <w:r w:rsidR="000320F6">
              <w:rPr>
                <w:noProof/>
                <w:webHidden/>
              </w:rPr>
              <w:fldChar w:fldCharType="begin"/>
            </w:r>
            <w:r w:rsidR="000320F6">
              <w:rPr>
                <w:noProof/>
                <w:webHidden/>
              </w:rPr>
              <w:instrText xml:space="preserve"> PAGEREF _Toc204385936 \h </w:instrText>
            </w:r>
            <w:r w:rsidR="000320F6">
              <w:rPr>
                <w:noProof/>
                <w:webHidden/>
              </w:rPr>
            </w:r>
            <w:r w:rsidR="000320F6">
              <w:rPr>
                <w:noProof/>
                <w:webHidden/>
              </w:rPr>
              <w:fldChar w:fldCharType="separate"/>
            </w:r>
            <w:r w:rsidR="00CF6BB5">
              <w:rPr>
                <w:noProof/>
                <w:webHidden/>
              </w:rPr>
              <w:t>7</w:t>
            </w:r>
            <w:r w:rsidR="000320F6">
              <w:rPr>
                <w:noProof/>
                <w:webHidden/>
              </w:rPr>
              <w:fldChar w:fldCharType="end"/>
            </w:r>
          </w:hyperlink>
        </w:p>
        <w:p w14:paraId="69064CE1" w14:textId="650B2668" w:rsidR="000320F6" w:rsidRDefault="000320F6">
          <w:pPr>
            <w:pStyle w:val="TOC2"/>
            <w:tabs>
              <w:tab w:val="left" w:pos="720"/>
              <w:tab w:val="right" w:leader="dot" w:pos="9840"/>
            </w:tabs>
            <w:rPr>
              <w:rFonts w:eastAsiaTheme="minorEastAsia"/>
              <w:noProof/>
              <w:sz w:val="24"/>
              <w:szCs w:val="24"/>
            </w:rPr>
          </w:pPr>
          <w:hyperlink w:anchor="_Toc204385937" w:history="1">
            <w:r w:rsidRPr="00797492">
              <w:rPr>
                <w:rStyle w:val="Hyperlink"/>
                <w:rFonts w:ascii="Times New Roman" w:hAnsi="Times New Roman" w:cs="Times New Roman"/>
                <w:noProof/>
              </w:rPr>
              <w:t>I.</w:t>
            </w:r>
            <w:r>
              <w:rPr>
                <w:rFonts w:eastAsiaTheme="minorEastAsia"/>
                <w:noProof/>
                <w:sz w:val="24"/>
                <w:szCs w:val="24"/>
              </w:rPr>
              <w:tab/>
            </w:r>
            <w:r w:rsidRPr="00797492">
              <w:rPr>
                <w:rStyle w:val="Hyperlink"/>
                <w:rFonts w:ascii="Times New Roman" w:hAnsi="Times New Roman" w:cs="Times New Roman"/>
                <w:b/>
                <w:bCs/>
                <w:noProof/>
              </w:rPr>
              <w:t>Giới thiệu về chương trình</w:t>
            </w:r>
            <w:r>
              <w:rPr>
                <w:noProof/>
                <w:webHidden/>
              </w:rPr>
              <w:tab/>
            </w:r>
            <w:r>
              <w:rPr>
                <w:noProof/>
                <w:webHidden/>
              </w:rPr>
              <w:fldChar w:fldCharType="begin"/>
            </w:r>
            <w:r>
              <w:rPr>
                <w:noProof/>
                <w:webHidden/>
              </w:rPr>
              <w:instrText xml:space="preserve"> PAGEREF _Toc204385937 \h </w:instrText>
            </w:r>
            <w:r>
              <w:rPr>
                <w:noProof/>
                <w:webHidden/>
              </w:rPr>
            </w:r>
            <w:r>
              <w:rPr>
                <w:noProof/>
                <w:webHidden/>
              </w:rPr>
              <w:fldChar w:fldCharType="separate"/>
            </w:r>
            <w:r w:rsidR="00CF6BB5">
              <w:rPr>
                <w:noProof/>
                <w:webHidden/>
              </w:rPr>
              <w:t>7</w:t>
            </w:r>
            <w:r>
              <w:rPr>
                <w:noProof/>
                <w:webHidden/>
              </w:rPr>
              <w:fldChar w:fldCharType="end"/>
            </w:r>
          </w:hyperlink>
        </w:p>
        <w:p w14:paraId="31C03778" w14:textId="1B11C849" w:rsidR="000320F6" w:rsidRDefault="000320F6">
          <w:pPr>
            <w:pStyle w:val="TOC2"/>
            <w:tabs>
              <w:tab w:val="left" w:pos="720"/>
              <w:tab w:val="right" w:leader="dot" w:pos="9840"/>
            </w:tabs>
            <w:rPr>
              <w:rFonts w:eastAsiaTheme="minorEastAsia"/>
              <w:noProof/>
              <w:sz w:val="24"/>
              <w:szCs w:val="24"/>
            </w:rPr>
          </w:pPr>
          <w:hyperlink w:anchor="_Toc204385938" w:history="1">
            <w:r w:rsidRPr="00797492">
              <w:rPr>
                <w:rStyle w:val="Hyperlink"/>
                <w:rFonts w:ascii="Times New Roman" w:hAnsi="Times New Roman" w:cs="Times New Roman"/>
                <w:b/>
                <w:bCs/>
                <w:noProof/>
              </w:rPr>
              <w:t>II.</w:t>
            </w:r>
            <w:r>
              <w:rPr>
                <w:rFonts w:eastAsiaTheme="minorEastAsia"/>
                <w:noProof/>
                <w:sz w:val="24"/>
                <w:szCs w:val="24"/>
              </w:rPr>
              <w:tab/>
            </w:r>
            <w:r w:rsidRPr="00797492">
              <w:rPr>
                <w:rStyle w:val="Hyperlink"/>
                <w:rFonts w:ascii="Times New Roman" w:hAnsi="Times New Roman" w:cs="Times New Roman"/>
                <w:b/>
                <w:bCs/>
                <w:noProof/>
              </w:rPr>
              <w:t>Các chức năng chính</w:t>
            </w:r>
            <w:r>
              <w:rPr>
                <w:noProof/>
                <w:webHidden/>
              </w:rPr>
              <w:tab/>
            </w:r>
            <w:r>
              <w:rPr>
                <w:noProof/>
                <w:webHidden/>
              </w:rPr>
              <w:fldChar w:fldCharType="begin"/>
            </w:r>
            <w:r>
              <w:rPr>
                <w:noProof/>
                <w:webHidden/>
              </w:rPr>
              <w:instrText xml:space="preserve"> PAGEREF _Toc204385938 \h </w:instrText>
            </w:r>
            <w:r>
              <w:rPr>
                <w:noProof/>
                <w:webHidden/>
              </w:rPr>
            </w:r>
            <w:r>
              <w:rPr>
                <w:noProof/>
                <w:webHidden/>
              </w:rPr>
              <w:fldChar w:fldCharType="separate"/>
            </w:r>
            <w:r w:rsidR="00CF6BB5">
              <w:rPr>
                <w:noProof/>
                <w:webHidden/>
              </w:rPr>
              <w:t>8</w:t>
            </w:r>
            <w:r>
              <w:rPr>
                <w:noProof/>
                <w:webHidden/>
              </w:rPr>
              <w:fldChar w:fldCharType="end"/>
            </w:r>
          </w:hyperlink>
        </w:p>
        <w:p w14:paraId="361CC75E" w14:textId="1053F365" w:rsidR="000320F6" w:rsidRDefault="000320F6">
          <w:pPr>
            <w:pStyle w:val="TOC2"/>
            <w:tabs>
              <w:tab w:val="left" w:pos="960"/>
              <w:tab w:val="right" w:leader="dot" w:pos="9840"/>
            </w:tabs>
            <w:rPr>
              <w:rFonts w:eastAsiaTheme="minorEastAsia"/>
              <w:noProof/>
              <w:sz w:val="24"/>
              <w:szCs w:val="24"/>
            </w:rPr>
          </w:pPr>
          <w:hyperlink w:anchor="_Toc204385939" w:history="1">
            <w:r w:rsidRPr="00797492">
              <w:rPr>
                <w:rStyle w:val="Hyperlink"/>
                <w:rFonts w:ascii="Times New Roman" w:hAnsi="Times New Roman" w:cs="Times New Roman"/>
                <w:b/>
                <w:bCs/>
                <w:noProof/>
              </w:rPr>
              <w:t>III.</w:t>
            </w:r>
            <w:r>
              <w:rPr>
                <w:rFonts w:eastAsiaTheme="minorEastAsia"/>
                <w:noProof/>
                <w:sz w:val="24"/>
                <w:szCs w:val="24"/>
              </w:rPr>
              <w:tab/>
            </w:r>
            <w:r w:rsidRPr="00797492">
              <w:rPr>
                <w:rStyle w:val="Hyperlink"/>
                <w:rFonts w:ascii="Times New Roman" w:hAnsi="Times New Roman" w:cs="Times New Roman"/>
                <w:b/>
                <w:bCs/>
                <w:noProof/>
              </w:rPr>
              <w:t>Đặc tính kỹ thuật, khả năng sử dụng</w:t>
            </w:r>
            <w:r>
              <w:rPr>
                <w:noProof/>
                <w:webHidden/>
              </w:rPr>
              <w:tab/>
            </w:r>
            <w:r>
              <w:rPr>
                <w:noProof/>
                <w:webHidden/>
              </w:rPr>
              <w:fldChar w:fldCharType="begin"/>
            </w:r>
            <w:r>
              <w:rPr>
                <w:noProof/>
                <w:webHidden/>
              </w:rPr>
              <w:instrText xml:space="preserve"> PAGEREF _Toc204385939 \h </w:instrText>
            </w:r>
            <w:r>
              <w:rPr>
                <w:noProof/>
                <w:webHidden/>
              </w:rPr>
            </w:r>
            <w:r>
              <w:rPr>
                <w:noProof/>
                <w:webHidden/>
              </w:rPr>
              <w:fldChar w:fldCharType="separate"/>
            </w:r>
            <w:r w:rsidR="00CF6BB5">
              <w:rPr>
                <w:noProof/>
                <w:webHidden/>
              </w:rPr>
              <w:t>8</w:t>
            </w:r>
            <w:r>
              <w:rPr>
                <w:noProof/>
                <w:webHidden/>
              </w:rPr>
              <w:fldChar w:fldCharType="end"/>
            </w:r>
          </w:hyperlink>
        </w:p>
        <w:p w14:paraId="091933A6" w14:textId="31D42ECF" w:rsidR="000320F6" w:rsidRDefault="000320F6">
          <w:pPr>
            <w:pStyle w:val="TOC1"/>
            <w:tabs>
              <w:tab w:val="right" w:leader="dot" w:pos="9840"/>
            </w:tabs>
            <w:rPr>
              <w:rFonts w:eastAsiaTheme="minorEastAsia"/>
              <w:noProof/>
              <w:sz w:val="24"/>
              <w:szCs w:val="24"/>
            </w:rPr>
          </w:pPr>
          <w:hyperlink w:anchor="_Toc204385940" w:history="1">
            <w:r w:rsidRPr="00797492">
              <w:rPr>
                <w:rStyle w:val="Hyperlink"/>
                <w:rFonts w:ascii="Times New Roman" w:hAnsi="Times New Roman" w:cs="Times New Roman"/>
                <w:b/>
                <w:bCs/>
                <w:noProof/>
              </w:rPr>
              <w:t>PHẦN II: HƯỚNG DẪN MENU CHỨC NĂNG PHẦN MỀM MỀM KTHC ONLINE</w:t>
            </w:r>
            <w:r>
              <w:rPr>
                <w:noProof/>
                <w:webHidden/>
              </w:rPr>
              <w:tab/>
            </w:r>
            <w:r>
              <w:rPr>
                <w:noProof/>
                <w:webHidden/>
              </w:rPr>
              <w:fldChar w:fldCharType="begin"/>
            </w:r>
            <w:r>
              <w:rPr>
                <w:noProof/>
                <w:webHidden/>
              </w:rPr>
              <w:instrText xml:space="preserve"> PAGEREF _Toc204385940 \h </w:instrText>
            </w:r>
            <w:r>
              <w:rPr>
                <w:noProof/>
                <w:webHidden/>
              </w:rPr>
            </w:r>
            <w:r>
              <w:rPr>
                <w:noProof/>
                <w:webHidden/>
              </w:rPr>
              <w:fldChar w:fldCharType="separate"/>
            </w:r>
            <w:r w:rsidR="00CF6BB5">
              <w:rPr>
                <w:noProof/>
                <w:webHidden/>
              </w:rPr>
              <w:t>10</w:t>
            </w:r>
            <w:r>
              <w:rPr>
                <w:noProof/>
                <w:webHidden/>
              </w:rPr>
              <w:fldChar w:fldCharType="end"/>
            </w:r>
          </w:hyperlink>
        </w:p>
        <w:p w14:paraId="26DF1A42" w14:textId="11C6936A" w:rsidR="000320F6" w:rsidRDefault="000320F6">
          <w:pPr>
            <w:pStyle w:val="TOC2"/>
            <w:tabs>
              <w:tab w:val="left" w:pos="720"/>
              <w:tab w:val="right" w:leader="dot" w:pos="9840"/>
            </w:tabs>
            <w:rPr>
              <w:rFonts w:eastAsiaTheme="minorEastAsia"/>
              <w:noProof/>
              <w:sz w:val="24"/>
              <w:szCs w:val="24"/>
            </w:rPr>
          </w:pPr>
          <w:hyperlink w:anchor="_Toc204385941" w:history="1">
            <w:r w:rsidRPr="00797492">
              <w:rPr>
                <w:rStyle w:val="Hyperlink"/>
                <w:rFonts w:ascii="Times New Roman" w:hAnsi="Times New Roman" w:cs="Times New Roman"/>
                <w:b/>
                <w:bCs/>
                <w:noProof/>
              </w:rPr>
              <w:t>I.</w:t>
            </w:r>
            <w:r>
              <w:rPr>
                <w:rFonts w:eastAsiaTheme="minorEastAsia"/>
                <w:noProof/>
                <w:sz w:val="24"/>
                <w:szCs w:val="24"/>
              </w:rPr>
              <w:tab/>
            </w:r>
            <w:r w:rsidRPr="00797492">
              <w:rPr>
                <w:rStyle w:val="Hyperlink"/>
                <w:rFonts w:ascii="Times New Roman" w:hAnsi="Times New Roman" w:cs="Times New Roman"/>
                <w:b/>
                <w:bCs/>
                <w:noProof/>
              </w:rPr>
              <w:t>Làm quen giao diện</w:t>
            </w:r>
            <w:r>
              <w:rPr>
                <w:noProof/>
                <w:webHidden/>
              </w:rPr>
              <w:tab/>
            </w:r>
            <w:r>
              <w:rPr>
                <w:noProof/>
                <w:webHidden/>
              </w:rPr>
              <w:fldChar w:fldCharType="begin"/>
            </w:r>
            <w:r>
              <w:rPr>
                <w:noProof/>
                <w:webHidden/>
              </w:rPr>
              <w:instrText xml:space="preserve"> PAGEREF _Toc204385941 \h </w:instrText>
            </w:r>
            <w:r>
              <w:rPr>
                <w:noProof/>
                <w:webHidden/>
              </w:rPr>
            </w:r>
            <w:r>
              <w:rPr>
                <w:noProof/>
                <w:webHidden/>
              </w:rPr>
              <w:fldChar w:fldCharType="separate"/>
            </w:r>
            <w:r w:rsidR="00CF6BB5">
              <w:rPr>
                <w:noProof/>
                <w:webHidden/>
              </w:rPr>
              <w:t>10</w:t>
            </w:r>
            <w:r>
              <w:rPr>
                <w:noProof/>
                <w:webHidden/>
              </w:rPr>
              <w:fldChar w:fldCharType="end"/>
            </w:r>
          </w:hyperlink>
        </w:p>
        <w:p w14:paraId="57FF1D3B" w14:textId="71F1C0E2" w:rsidR="000320F6" w:rsidRDefault="000320F6">
          <w:pPr>
            <w:pStyle w:val="TOC3"/>
            <w:tabs>
              <w:tab w:val="left" w:pos="960"/>
              <w:tab w:val="right" w:leader="dot" w:pos="9840"/>
            </w:tabs>
            <w:rPr>
              <w:rFonts w:eastAsiaTheme="minorEastAsia"/>
              <w:noProof/>
              <w:sz w:val="24"/>
              <w:szCs w:val="24"/>
            </w:rPr>
          </w:pPr>
          <w:hyperlink w:anchor="_Toc204385942"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Đăng nhập Phần mềm</w:t>
            </w:r>
            <w:r>
              <w:rPr>
                <w:noProof/>
                <w:webHidden/>
              </w:rPr>
              <w:tab/>
            </w:r>
            <w:r>
              <w:rPr>
                <w:noProof/>
                <w:webHidden/>
              </w:rPr>
              <w:fldChar w:fldCharType="begin"/>
            </w:r>
            <w:r>
              <w:rPr>
                <w:noProof/>
                <w:webHidden/>
              </w:rPr>
              <w:instrText xml:space="preserve"> PAGEREF _Toc204385942 \h </w:instrText>
            </w:r>
            <w:r>
              <w:rPr>
                <w:noProof/>
                <w:webHidden/>
              </w:rPr>
            </w:r>
            <w:r>
              <w:rPr>
                <w:noProof/>
                <w:webHidden/>
              </w:rPr>
              <w:fldChar w:fldCharType="separate"/>
            </w:r>
            <w:r w:rsidR="00CF6BB5">
              <w:rPr>
                <w:noProof/>
                <w:webHidden/>
              </w:rPr>
              <w:t>10</w:t>
            </w:r>
            <w:r>
              <w:rPr>
                <w:noProof/>
                <w:webHidden/>
              </w:rPr>
              <w:fldChar w:fldCharType="end"/>
            </w:r>
          </w:hyperlink>
        </w:p>
        <w:p w14:paraId="711156AB" w14:textId="22665F4A" w:rsidR="000320F6" w:rsidRDefault="000320F6">
          <w:pPr>
            <w:pStyle w:val="TOC2"/>
            <w:tabs>
              <w:tab w:val="left" w:pos="720"/>
              <w:tab w:val="right" w:leader="dot" w:pos="9840"/>
            </w:tabs>
            <w:rPr>
              <w:rFonts w:eastAsiaTheme="minorEastAsia"/>
              <w:noProof/>
              <w:sz w:val="24"/>
              <w:szCs w:val="24"/>
            </w:rPr>
          </w:pPr>
          <w:hyperlink w:anchor="_Toc204385943" w:history="1">
            <w:r w:rsidRPr="00797492">
              <w:rPr>
                <w:rStyle w:val="Hyperlink"/>
                <w:rFonts w:ascii="Times New Roman" w:hAnsi="Times New Roman" w:cs="Times New Roman"/>
                <w:b/>
                <w:bCs/>
                <w:noProof/>
              </w:rPr>
              <w:t>II.</w:t>
            </w:r>
            <w:r>
              <w:rPr>
                <w:rFonts w:eastAsiaTheme="minorEastAsia"/>
                <w:noProof/>
                <w:sz w:val="24"/>
                <w:szCs w:val="24"/>
              </w:rPr>
              <w:tab/>
            </w:r>
            <w:r w:rsidRPr="00797492">
              <w:rPr>
                <w:rStyle w:val="Hyperlink"/>
                <w:rFonts w:ascii="Times New Roman" w:hAnsi="Times New Roman" w:cs="Times New Roman"/>
                <w:b/>
                <w:bCs/>
                <w:noProof/>
              </w:rPr>
              <w:t>Cấu hình hệ thống</w:t>
            </w:r>
            <w:r>
              <w:rPr>
                <w:noProof/>
                <w:webHidden/>
              </w:rPr>
              <w:tab/>
            </w:r>
            <w:r>
              <w:rPr>
                <w:noProof/>
                <w:webHidden/>
              </w:rPr>
              <w:fldChar w:fldCharType="begin"/>
            </w:r>
            <w:r>
              <w:rPr>
                <w:noProof/>
                <w:webHidden/>
              </w:rPr>
              <w:instrText xml:space="preserve"> PAGEREF _Toc204385943 \h </w:instrText>
            </w:r>
            <w:r>
              <w:rPr>
                <w:noProof/>
                <w:webHidden/>
              </w:rPr>
            </w:r>
            <w:r>
              <w:rPr>
                <w:noProof/>
                <w:webHidden/>
              </w:rPr>
              <w:fldChar w:fldCharType="separate"/>
            </w:r>
            <w:r w:rsidR="00CF6BB5">
              <w:rPr>
                <w:noProof/>
                <w:webHidden/>
              </w:rPr>
              <w:t>11</w:t>
            </w:r>
            <w:r>
              <w:rPr>
                <w:noProof/>
                <w:webHidden/>
              </w:rPr>
              <w:fldChar w:fldCharType="end"/>
            </w:r>
          </w:hyperlink>
        </w:p>
        <w:p w14:paraId="4136D016" w14:textId="7737FACD" w:rsidR="000320F6" w:rsidRDefault="000320F6">
          <w:pPr>
            <w:pStyle w:val="TOC3"/>
            <w:tabs>
              <w:tab w:val="left" w:pos="960"/>
              <w:tab w:val="right" w:leader="dot" w:pos="9840"/>
            </w:tabs>
            <w:rPr>
              <w:rFonts w:eastAsiaTheme="minorEastAsia"/>
              <w:noProof/>
              <w:sz w:val="24"/>
              <w:szCs w:val="24"/>
            </w:rPr>
          </w:pPr>
          <w:hyperlink w:anchor="_Toc204385944"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Cấu hình số liệu hệ thống</w:t>
            </w:r>
            <w:r>
              <w:rPr>
                <w:noProof/>
                <w:webHidden/>
              </w:rPr>
              <w:tab/>
            </w:r>
            <w:r>
              <w:rPr>
                <w:noProof/>
                <w:webHidden/>
              </w:rPr>
              <w:fldChar w:fldCharType="begin"/>
            </w:r>
            <w:r>
              <w:rPr>
                <w:noProof/>
                <w:webHidden/>
              </w:rPr>
              <w:instrText xml:space="preserve"> PAGEREF _Toc204385944 \h </w:instrText>
            </w:r>
            <w:r>
              <w:rPr>
                <w:noProof/>
                <w:webHidden/>
              </w:rPr>
            </w:r>
            <w:r>
              <w:rPr>
                <w:noProof/>
                <w:webHidden/>
              </w:rPr>
              <w:fldChar w:fldCharType="separate"/>
            </w:r>
            <w:r w:rsidR="00CF6BB5">
              <w:rPr>
                <w:noProof/>
                <w:webHidden/>
              </w:rPr>
              <w:t>11</w:t>
            </w:r>
            <w:r>
              <w:rPr>
                <w:noProof/>
                <w:webHidden/>
              </w:rPr>
              <w:fldChar w:fldCharType="end"/>
            </w:r>
          </w:hyperlink>
        </w:p>
        <w:p w14:paraId="6ED9C078" w14:textId="686B6838" w:rsidR="000320F6" w:rsidRDefault="000320F6">
          <w:pPr>
            <w:pStyle w:val="TOC3"/>
            <w:tabs>
              <w:tab w:val="left" w:pos="960"/>
              <w:tab w:val="right" w:leader="dot" w:pos="9840"/>
            </w:tabs>
            <w:rPr>
              <w:rFonts w:eastAsiaTheme="minorEastAsia"/>
              <w:noProof/>
              <w:sz w:val="24"/>
              <w:szCs w:val="24"/>
            </w:rPr>
          </w:pPr>
          <w:hyperlink w:anchor="_Toc204385945"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Đặt chứng từ mặc định</w:t>
            </w:r>
            <w:r>
              <w:rPr>
                <w:noProof/>
                <w:webHidden/>
              </w:rPr>
              <w:tab/>
            </w:r>
            <w:r>
              <w:rPr>
                <w:noProof/>
                <w:webHidden/>
              </w:rPr>
              <w:fldChar w:fldCharType="begin"/>
            </w:r>
            <w:r>
              <w:rPr>
                <w:noProof/>
                <w:webHidden/>
              </w:rPr>
              <w:instrText xml:space="preserve"> PAGEREF _Toc204385945 \h </w:instrText>
            </w:r>
            <w:r>
              <w:rPr>
                <w:noProof/>
                <w:webHidden/>
              </w:rPr>
            </w:r>
            <w:r>
              <w:rPr>
                <w:noProof/>
                <w:webHidden/>
              </w:rPr>
              <w:fldChar w:fldCharType="separate"/>
            </w:r>
            <w:r w:rsidR="00CF6BB5">
              <w:rPr>
                <w:noProof/>
                <w:webHidden/>
              </w:rPr>
              <w:t>13</w:t>
            </w:r>
            <w:r>
              <w:rPr>
                <w:noProof/>
                <w:webHidden/>
              </w:rPr>
              <w:fldChar w:fldCharType="end"/>
            </w:r>
          </w:hyperlink>
        </w:p>
        <w:p w14:paraId="32B9ABB0" w14:textId="7EAAEABA" w:rsidR="000320F6" w:rsidRDefault="000320F6">
          <w:pPr>
            <w:pStyle w:val="TOC3"/>
            <w:tabs>
              <w:tab w:val="left" w:pos="960"/>
              <w:tab w:val="right" w:leader="dot" w:pos="9840"/>
            </w:tabs>
            <w:rPr>
              <w:rFonts w:eastAsiaTheme="minorEastAsia"/>
              <w:noProof/>
              <w:sz w:val="24"/>
              <w:szCs w:val="24"/>
            </w:rPr>
          </w:pPr>
          <w:hyperlink w:anchor="_Toc204385946"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Khóa/Mở sổ kế toán</w:t>
            </w:r>
            <w:r>
              <w:rPr>
                <w:noProof/>
                <w:webHidden/>
              </w:rPr>
              <w:tab/>
            </w:r>
            <w:r>
              <w:rPr>
                <w:noProof/>
                <w:webHidden/>
              </w:rPr>
              <w:fldChar w:fldCharType="begin"/>
            </w:r>
            <w:r>
              <w:rPr>
                <w:noProof/>
                <w:webHidden/>
              </w:rPr>
              <w:instrText xml:space="preserve"> PAGEREF _Toc204385946 \h </w:instrText>
            </w:r>
            <w:r>
              <w:rPr>
                <w:noProof/>
                <w:webHidden/>
              </w:rPr>
            </w:r>
            <w:r>
              <w:rPr>
                <w:noProof/>
                <w:webHidden/>
              </w:rPr>
              <w:fldChar w:fldCharType="separate"/>
            </w:r>
            <w:r w:rsidR="00CF6BB5">
              <w:rPr>
                <w:noProof/>
                <w:webHidden/>
              </w:rPr>
              <w:t>15</w:t>
            </w:r>
            <w:r>
              <w:rPr>
                <w:noProof/>
                <w:webHidden/>
              </w:rPr>
              <w:fldChar w:fldCharType="end"/>
            </w:r>
          </w:hyperlink>
        </w:p>
        <w:p w14:paraId="17FC4E97" w14:textId="420306D5" w:rsidR="000320F6" w:rsidRDefault="000320F6">
          <w:pPr>
            <w:pStyle w:val="TOC3"/>
            <w:tabs>
              <w:tab w:val="left" w:pos="960"/>
              <w:tab w:val="right" w:leader="dot" w:pos="9840"/>
            </w:tabs>
            <w:rPr>
              <w:rFonts w:eastAsiaTheme="minorEastAsia"/>
              <w:noProof/>
              <w:sz w:val="24"/>
              <w:szCs w:val="24"/>
            </w:rPr>
          </w:pPr>
          <w:hyperlink w:anchor="_Toc204385947"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Chuyển số dư</w:t>
            </w:r>
            <w:r>
              <w:rPr>
                <w:noProof/>
                <w:webHidden/>
              </w:rPr>
              <w:tab/>
            </w:r>
            <w:r>
              <w:rPr>
                <w:noProof/>
                <w:webHidden/>
              </w:rPr>
              <w:fldChar w:fldCharType="begin"/>
            </w:r>
            <w:r>
              <w:rPr>
                <w:noProof/>
                <w:webHidden/>
              </w:rPr>
              <w:instrText xml:space="preserve"> PAGEREF _Toc204385947 \h </w:instrText>
            </w:r>
            <w:r>
              <w:rPr>
                <w:noProof/>
                <w:webHidden/>
              </w:rPr>
            </w:r>
            <w:r>
              <w:rPr>
                <w:noProof/>
                <w:webHidden/>
              </w:rPr>
              <w:fldChar w:fldCharType="separate"/>
            </w:r>
            <w:r w:rsidR="00CF6BB5">
              <w:rPr>
                <w:noProof/>
                <w:webHidden/>
              </w:rPr>
              <w:t>16</w:t>
            </w:r>
            <w:r>
              <w:rPr>
                <w:noProof/>
                <w:webHidden/>
              </w:rPr>
              <w:fldChar w:fldCharType="end"/>
            </w:r>
          </w:hyperlink>
        </w:p>
        <w:p w14:paraId="455FAD8E" w14:textId="2AF12B2C" w:rsidR="000320F6" w:rsidRDefault="000320F6">
          <w:pPr>
            <w:pStyle w:val="TOC1"/>
            <w:tabs>
              <w:tab w:val="left" w:pos="720"/>
              <w:tab w:val="right" w:leader="dot" w:pos="9840"/>
            </w:tabs>
            <w:rPr>
              <w:rFonts w:eastAsiaTheme="minorEastAsia"/>
              <w:noProof/>
              <w:sz w:val="24"/>
              <w:szCs w:val="24"/>
            </w:rPr>
          </w:pPr>
          <w:hyperlink w:anchor="_Toc204385948" w:history="1">
            <w:r w:rsidRPr="00797492">
              <w:rPr>
                <w:rStyle w:val="Hyperlink"/>
                <w:rFonts w:ascii="Times New Roman" w:hAnsi="Times New Roman" w:cs="Times New Roman"/>
                <w:b/>
                <w:bCs/>
                <w:noProof/>
              </w:rPr>
              <w:t>III.</w:t>
            </w:r>
            <w:r>
              <w:rPr>
                <w:rFonts w:eastAsiaTheme="minorEastAsia"/>
                <w:noProof/>
                <w:sz w:val="24"/>
                <w:szCs w:val="24"/>
              </w:rPr>
              <w:tab/>
            </w:r>
            <w:r w:rsidRPr="00797492">
              <w:rPr>
                <w:rStyle w:val="Hyperlink"/>
                <w:rFonts w:ascii="Times New Roman" w:hAnsi="Times New Roman" w:cs="Times New Roman"/>
                <w:b/>
                <w:bCs/>
                <w:noProof/>
              </w:rPr>
              <w:t>Cấu hình danh mục</w:t>
            </w:r>
            <w:r>
              <w:rPr>
                <w:noProof/>
                <w:webHidden/>
              </w:rPr>
              <w:tab/>
            </w:r>
            <w:r>
              <w:rPr>
                <w:noProof/>
                <w:webHidden/>
              </w:rPr>
              <w:fldChar w:fldCharType="begin"/>
            </w:r>
            <w:r>
              <w:rPr>
                <w:noProof/>
                <w:webHidden/>
              </w:rPr>
              <w:instrText xml:space="preserve"> PAGEREF _Toc204385948 \h </w:instrText>
            </w:r>
            <w:r>
              <w:rPr>
                <w:noProof/>
                <w:webHidden/>
              </w:rPr>
            </w:r>
            <w:r>
              <w:rPr>
                <w:noProof/>
                <w:webHidden/>
              </w:rPr>
              <w:fldChar w:fldCharType="separate"/>
            </w:r>
            <w:r w:rsidR="00CF6BB5">
              <w:rPr>
                <w:noProof/>
                <w:webHidden/>
              </w:rPr>
              <w:t>16</w:t>
            </w:r>
            <w:r>
              <w:rPr>
                <w:noProof/>
                <w:webHidden/>
              </w:rPr>
              <w:fldChar w:fldCharType="end"/>
            </w:r>
          </w:hyperlink>
        </w:p>
        <w:p w14:paraId="0291EAFE" w14:textId="284DF7AD" w:rsidR="000320F6" w:rsidRDefault="000320F6">
          <w:pPr>
            <w:pStyle w:val="TOC2"/>
            <w:tabs>
              <w:tab w:val="left" w:pos="720"/>
              <w:tab w:val="right" w:leader="dot" w:pos="9840"/>
            </w:tabs>
            <w:rPr>
              <w:rFonts w:eastAsiaTheme="minorEastAsia"/>
              <w:noProof/>
              <w:sz w:val="24"/>
              <w:szCs w:val="24"/>
            </w:rPr>
          </w:pPr>
          <w:hyperlink w:anchor="_Toc204385949"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Danh mục khai báo</w:t>
            </w:r>
            <w:r>
              <w:rPr>
                <w:noProof/>
                <w:webHidden/>
              </w:rPr>
              <w:tab/>
            </w:r>
            <w:r>
              <w:rPr>
                <w:noProof/>
                <w:webHidden/>
              </w:rPr>
              <w:fldChar w:fldCharType="begin"/>
            </w:r>
            <w:r>
              <w:rPr>
                <w:noProof/>
                <w:webHidden/>
              </w:rPr>
              <w:instrText xml:space="preserve"> PAGEREF _Toc204385949 \h </w:instrText>
            </w:r>
            <w:r>
              <w:rPr>
                <w:noProof/>
                <w:webHidden/>
              </w:rPr>
            </w:r>
            <w:r>
              <w:rPr>
                <w:noProof/>
                <w:webHidden/>
              </w:rPr>
              <w:fldChar w:fldCharType="separate"/>
            </w:r>
            <w:r w:rsidR="00CF6BB5">
              <w:rPr>
                <w:noProof/>
                <w:webHidden/>
              </w:rPr>
              <w:t>16</w:t>
            </w:r>
            <w:r>
              <w:rPr>
                <w:noProof/>
                <w:webHidden/>
              </w:rPr>
              <w:fldChar w:fldCharType="end"/>
            </w:r>
          </w:hyperlink>
        </w:p>
        <w:p w14:paraId="32F0D3E9" w14:textId="36FF5C71" w:rsidR="000320F6" w:rsidRDefault="000320F6">
          <w:pPr>
            <w:pStyle w:val="TOC3"/>
            <w:tabs>
              <w:tab w:val="left" w:pos="1200"/>
              <w:tab w:val="right" w:leader="dot" w:pos="9840"/>
            </w:tabs>
            <w:rPr>
              <w:rFonts w:eastAsiaTheme="minorEastAsia"/>
              <w:noProof/>
              <w:sz w:val="24"/>
              <w:szCs w:val="24"/>
            </w:rPr>
          </w:pPr>
          <w:hyperlink w:anchor="_Toc204385950" w:history="1">
            <w:r w:rsidRPr="00797492">
              <w:rPr>
                <w:rStyle w:val="Hyperlink"/>
                <w:rFonts w:ascii="Times New Roman" w:hAnsi="Times New Roman" w:cs="Times New Roman"/>
                <w:b/>
                <w:bCs/>
                <w:noProof/>
              </w:rPr>
              <w:t>1.1.</w:t>
            </w:r>
            <w:r>
              <w:rPr>
                <w:rFonts w:eastAsiaTheme="minorEastAsia"/>
                <w:noProof/>
                <w:sz w:val="24"/>
                <w:szCs w:val="24"/>
              </w:rPr>
              <w:tab/>
            </w:r>
            <w:r w:rsidRPr="00797492">
              <w:rPr>
                <w:rStyle w:val="Hyperlink"/>
                <w:rFonts w:ascii="Times New Roman" w:hAnsi="Times New Roman" w:cs="Times New Roman"/>
                <w:b/>
                <w:bCs/>
                <w:noProof/>
              </w:rPr>
              <w:t>Khai báo danh mục Dự án</w:t>
            </w:r>
            <w:r>
              <w:rPr>
                <w:noProof/>
                <w:webHidden/>
              </w:rPr>
              <w:tab/>
            </w:r>
            <w:r>
              <w:rPr>
                <w:noProof/>
                <w:webHidden/>
              </w:rPr>
              <w:fldChar w:fldCharType="begin"/>
            </w:r>
            <w:r>
              <w:rPr>
                <w:noProof/>
                <w:webHidden/>
              </w:rPr>
              <w:instrText xml:space="preserve"> PAGEREF _Toc204385950 \h </w:instrText>
            </w:r>
            <w:r>
              <w:rPr>
                <w:noProof/>
                <w:webHidden/>
              </w:rPr>
            </w:r>
            <w:r>
              <w:rPr>
                <w:noProof/>
                <w:webHidden/>
              </w:rPr>
              <w:fldChar w:fldCharType="separate"/>
            </w:r>
            <w:r w:rsidR="00CF6BB5">
              <w:rPr>
                <w:noProof/>
                <w:webHidden/>
              </w:rPr>
              <w:t>16</w:t>
            </w:r>
            <w:r>
              <w:rPr>
                <w:noProof/>
                <w:webHidden/>
              </w:rPr>
              <w:fldChar w:fldCharType="end"/>
            </w:r>
          </w:hyperlink>
        </w:p>
        <w:p w14:paraId="5BFE6FFB" w14:textId="3619AEAC" w:rsidR="000320F6" w:rsidRDefault="000320F6">
          <w:pPr>
            <w:pStyle w:val="TOC3"/>
            <w:tabs>
              <w:tab w:val="left" w:pos="1200"/>
              <w:tab w:val="right" w:leader="dot" w:pos="9840"/>
            </w:tabs>
            <w:rPr>
              <w:rFonts w:eastAsiaTheme="minorEastAsia"/>
              <w:noProof/>
              <w:sz w:val="24"/>
              <w:szCs w:val="24"/>
            </w:rPr>
          </w:pPr>
          <w:hyperlink w:anchor="_Toc204385951" w:history="1">
            <w:r w:rsidRPr="00797492">
              <w:rPr>
                <w:rStyle w:val="Hyperlink"/>
                <w:rFonts w:ascii="Times New Roman" w:hAnsi="Times New Roman" w:cs="Times New Roman"/>
                <w:b/>
                <w:bCs/>
                <w:noProof/>
              </w:rPr>
              <w:t>1.2.</w:t>
            </w:r>
            <w:r>
              <w:rPr>
                <w:rFonts w:eastAsiaTheme="minorEastAsia"/>
                <w:noProof/>
                <w:sz w:val="24"/>
                <w:szCs w:val="24"/>
              </w:rPr>
              <w:tab/>
            </w:r>
            <w:r w:rsidRPr="00797492">
              <w:rPr>
                <w:rStyle w:val="Hyperlink"/>
                <w:rFonts w:ascii="Times New Roman" w:hAnsi="Times New Roman" w:cs="Times New Roman"/>
                <w:b/>
                <w:bCs/>
                <w:noProof/>
              </w:rPr>
              <w:t>Khai báo danh mục Nơi cấp KP</w:t>
            </w:r>
            <w:r>
              <w:rPr>
                <w:noProof/>
                <w:webHidden/>
              </w:rPr>
              <w:tab/>
            </w:r>
            <w:r>
              <w:rPr>
                <w:noProof/>
                <w:webHidden/>
              </w:rPr>
              <w:fldChar w:fldCharType="begin"/>
            </w:r>
            <w:r>
              <w:rPr>
                <w:noProof/>
                <w:webHidden/>
              </w:rPr>
              <w:instrText xml:space="preserve"> PAGEREF _Toc204385951 \h </w:instrText>
            </w:r>
            <w:r>
              <w:rPr>
                <w:noProof/>
                <w:webHidden/>
              </w:rPr>
            </w:r>
            <w:r>
              <w:rPr>
                <w:noProof/>
                <w:webHidden/>
              </w:rPr>
              <w:fldChar w:fldCharType="separate"/>
            </w:r>
            <w:r w:rsidR="00CF6BB5">
              <w:rPr>
                <w:noProof/>
                <w:webHidden/>
              </w:rPr>
              <w:t>17</w:t>
            </w:r>
            <w:r>
              <w:rPr>
                <w:noProof/>
                <w:webHidden/>
              </w:rPr>
              <w:fldChar w:fldCharType="end"/>
            </w:r>
          </w:hyperlink>
        </w:p>
        <w:p w14:paraId="4B1AD4F6" w14:textId="71B56B89" w:rsidR="000320F6" w:rsidRDefault="000320F6">
          <w:pPr>
            <w:pStyle w:val="TOC3"/>
            <w:tabs>
              <w:tab w:val="left" w:pos="1200"/>
              <w:tab w:val="right" w:leader="dot" w:pos="9840"/>
            </w:tabs>
            <w:rPr>
              <w:rFonts w:eastAsiaTheme="minorEastAsia"/>
              <w:noProof/>
              <w:sz w:val="24"/>
              <w:szCs w:val="24"/>
            </w:rPr>
          </w:pPr>
          <w:hyperlink w:anchor="_Toc204385952" w:history="1">
            <w:r w:rsidRPr="00797492">
              <w:rPr>
                <w:rStyle w:val="Hyperlink"/>
                <w:rFonts w:ascii="Times New Roman" w:hAnsi="Times New Roman" w:cs="Times New Roman"/>
                <w:b/>
                <w:bCs/>
                <w:noProof/>
              </w:rPr>
              <w:t>1.3.</w:t>
            </w:r>
            <w:r>
              <w:rPr>
                <w:rFonts w:eastAsiaTheme="minorEastAsia"/>
                <w:noProof/>
                <w:sz w:val="24"/>
                <w:szCs w:val="24"/>
              </w:rPr>
              <w:tab/>
            </w:r>
            <w:r w:rsidRPr="00797492">
              <w:rPr>
                <w:rStyle w:val="Hyperlink"/>
                <w:rFonts w:ascii="Times New Roman" w:hAnsi="Times New Roman" w:cs="Times New Roman"/>
                <w:b/>
                <w:bCs/>
                <w:noProof/>
              </w:rPr>
              <w:t>Khai báo danh mục Thu chi NS</w:t>
            </w:r>
            <w:r>
              <w:rPr>
                <w:noProof/>
                <w:webHidden/>
              </w:rPr>
              <w:tab/>
            </w:r>
            <w:r>
              <w:rPr>
                <w:noProof/>
                <w:webHidden/>
              </w:rPr>
              <w:fldChar w:fldCharType="begin"/>
            </w:r>
            <w:r>
              <w:rPr>
                <w:noProof/>
                <w:webHidden/>
              </w:rPr>
              <w:instrText xml:space="preserve"> PAGEREF _Toc204385952 \h </w:instrText>
            </w:r>
            <w:r>
              <w:rPr>
                <w:noProof/>
                <w:webHidden/>
              </w:rPr>
            </w:r>
            <w:r>
              <w:rPr>
                <w:noProof/>
                <w:webHidden/>
              </w:rPr>
              <w:fldChar w:fldCharType="separate"/>
            </w:r>
            <w:r w:rsidR="00CF6BB5">
              <w:rPr>
                <w:noProof/>
                <w:webHidden/>
              </w:rPr>
              <w:t>18</w:t>
            </w:r>
            <w:r>
              <w:rPr>
                <w:noProof/>
                <w:webHidden/>
              </w:rPr>
              <w:fldChar w:fldCharType="end"/>
            </w:r>
          </w:hyperlink>
        </w:p>
        <w:p w14:paraId="5F68C6F8" w14:textId="78CF5EC2" w:rsidR="000320F6" w:rsidRDefault="000320F6">
          <w:pPr>
            <w:pStyle w:val="TOC3"/>
            <w:tabs>
              <w:tab w:val="left" w:pos="1200"/>
              <w:tab w:val="right" w:leader="dot" w:pos="9840"/>
            </w:tabs>
            <w:rPr>
              <w:rFonts w:eastAsiaTheme="minorEastAsia"/>
              <w:noProof/>
              <w:sz w:val="24"/>
              <w:szCs w:val="24"/>
            </w:rPr>
          </w:pPr>
          <w:hyperlink w:anchor="_Toc204385953" w:history="1">
            <w:r w:rsidRPr="00797492">
              <w:rPr>
                <w:rStyle w:val="Hyperlink"/>
                <w:rFonts w:ascii="Times New Roman" w:hAnsi="Times New Roman" w:cs="Times New Roman"/>
                <w:b/>
                <w:bCs/>
                <w:noProof/>
              </w:rPr>
              <w:t>1.4.</w:t>
            </w:r>
            <w:r>
              <w:rPr>
                <w:rFonts w:eastAsiaTheme="minorEastAsia"/>
                <w:noProof/>
                <w:sz w:val="24"/>
                <w:szCs w:val="24"/>
              </w:rPr>
              <w:tab/>
            </w:r>
            <w:r w:rsidRPr="00797492">
              <w:rPr>
                <w:rStyle w:val="Hyperlink"/>
                <w:rFonts w:ascii="Times New Roman" w:hAnsi="Times New Roman" w:cs="Times New Roman"/>
                <w:b/>
                <w:bCs/>
                <w:noProof/>
              </w:rPr>
              <w:t>Khai báo danh mục Chi phí</w:t>
            </w:r>
            <w:r>
              <w:rPr>
                <w:noProof/>
                <w:webHidden/>
              </w:rPr>
              <w:tab/>
            </w:r>
            <w:r>
              <w:rPr>
                <w:noProof/>
                <w:webHidden/>
              </w:rPr>
              <w:fldChar w:fldCharType="begin"/>
            </w:r>
            <w:r>
              <w:rPr>
                <w:noProof/>
                <w:webHidden/>
              </w:rPr>
              <w:instrText xml:space="preserve"> PAGEREF _Toc204385953 \h </w:instrText>
            </w:r>
            <w:r>
              <w:rPr>
                <w:noProof/>
                <w:webHidden/>
              </w:rPr>
            </w:r>
            <w:r>
              <w:rPr>
                <w:noProof/>
                <w:webHidden/>
              </w:rPr>
              <w:fldChar w:fldCharType="separate"/>
            </w:r>
            <w:r w:rsidR="00CF6BB5">
              <w:rPr>
                <w:noProof/>
                <w:webHidden/>
              </w:rPr>
              <w:t>19</w:t>
            </w:r>
            <w:r>
              <w:rPr>
                <w:noProof/>
                <w:webHidden/>
              </w:rPr>
              <w:fldChar w:fldCharType="end"/>
            </w:r>
          </w:hyperlink>
        </w:p>
        <w:p w14:paraId="51A5FD9F" w14:textId="4C696782" w:rsidR="000320F6" w:rsidRDefault="000320F6">
          <w:pPr>
            <w:pStyle w:val="TOC3"/>
            <w:tabs>
              <w:tab w:val="left" w:pos="1200"/>
              <w:tab w:val="right" w:leader="dot" w:pos="9840"/>
            </w:tabs>
            <w:rPr>
              <w:rFonts w:eastAsiaTheme="minorEastAsia"/>
              <w:noProof/>
              <w:sz w:val="24"/>
              <w:szCs w:val="24"/>
            </w:rPr>
          </w:pPr>
          <w:hyperlink w:anchor="_Toc204385954" w:history="1">
            <w:r w:rsidRPr="00797492">
              <w:rPr>
                <w:rStyle w:val="Hyperlink"/>
                <w:rFonts w:ascii="Times New Roman" w:hAnsi="Times New Roman" w:cs="Times New Roman"/>
                <w:b/>
                <w:bCs/>
                <w:noProof/>
              </w:rPr>
              <w:t>1.5.</w:t>
            </w:r>
            <w:r>
              <w:rPr>
                <w:rFonts w:eastAsiaTheme="minorEastAsia"/>
                <w:noProof/>
                <w:sz w:val="24"/>
                <w:szCs w:val="24"/>
              </w:rPr>
              <w:tab/>
            </w:r>
            <w:r w:rsidRPr="00797492">
              <w:rPr>
                <w:rStyle w:val="Hyperlink"/>
                <w:rFonts w:ascii="Times New Roman" w:hAnsi="Times New Roman" w:cs="Times New Roman"/>
                <w:b/>
                <w:bCs/>
                <w:noProof/>
              </w:rPr>
              <w:t>Khai báo danh mục Vật tư, HH, dịch vụ</w:t>
            </w:r>
            <w:r>
              <w:rPr>
                <w:noProof/>
                <w:webHidden/>
              </w:rPr>
              <w:tab/>
            </w:r>
            <w:r>
              <w:rPr>
                <w:noProof/>
                <w:webHidden/>
              </w:rPr>
              <w:fldChar w:fldCharType="begin"/>
            </w:r>
            <w:r>
              <w:rPr>
                <w:noProof/>
                <w:webHidden/>
              </w:rPr>
              <w:instrText xml:space="preserve"> PAGEREF _Toc204385954 \h </w:instrText>
            </w:r>
            <w:r>
              <w:rPr>
                <w:noProof/>
                <w:webHidden/>
              </w:rPr>
            </w:r>
            <w:r>
              <w:rPr>
                <w:noProof/>
                <w:webHidden/>
              </w:rPr>
              <w:fldChar w:fldCharType="separate"/>
            </w:r>
            <w:r w:rsidR="00CF6BB5">
              <w:rPr>
                <w:noProof/>
                <w:webHidden/>
              </w:rPr>
              <w:t>20</w:t>
            </w:r>
            <w:r>
              <w:rPr>
                <w:noProof/>
                <w:webHidden/>
              </w:rPr>
              <w:fldChar w:fldCharType="end"/>
            </w:r>
          </w:hyperlink>
        </w:p>
        <w:p w14:paraId="67FF9B52" w14:textId="6B86BA5A" w:rsidR="000320F6" w:rsidRDefault="000320F6">
          <w:pPr>
            <w:pStyle w:val="TOC3"/>
            <w:tabs>
              <w:tab w:val="left" w:pos="1200"/>
              <w:tab w:val="right" w:leader="dot" w:pos="9840"/>
            </w:tabs>
            <w:rPr>
              <w:rFonts w:eastAsiaTheme="minorEastAsia"/>
              <w:noProof/>
              <w:sz w:val="24"/>
              <w:szCs w:val="24"/>
            </w:rPr>
          </w:pPr>
          <w:hyperlink w:anchor="_Toc204385955" w:history="1">
            <w:r w:rsidRPr="00797492">
              <w:rPr>
                <w:rStyle w:val="Hyperlink"/>
                <w:rFonts w:ascii="Times New Roman" w:hAnsi="Times New Roman" w:cs="Times New Roman"/>
                <w:b/>
                <w:bCs/>
                <w:noProof/>
              </w:rPr>
              <w:t>1.6.</w:t>
            </w:r>
            <w:r>
              <w:rPr>
                <w:rFonts w:eastAsiaTheme="minorEastAsia"/>
                <w:noProof/>
                <w:sz w:val="24"/>
                <w:szCs w:val="24"/>
              </w:rPr>
              <w:tab/>
            </w:r>
            <w:r w:rsidRPr="00797492">
              <w:rPr>
                <w:rStyle w:val="Hyperlink"/>
                <w:rFonts w:ascii="Times New Roman" w:hAnsi="Times New Roman" w:cs="Times New Roman"/>
                <w:b/>
                <w:bCs/>
                <w:noProof/>
              </w:rPr>
              <w:t>Danh mục khác,…</w:t>
            </w:r>
            <w:r>
              <w:rPr>
                <w:noProof/>
                <w:webHidden/>
              </w:rPr>
              <w:tab/>
            </w:r>
            <w:r>
              <w:rPr>
                <w:noProof/>
                <w:webHidden/>
              </w:rPr>
              <w:fldChar w:fldCharType="begin"/>
            </w:r>
            <w:r>
              <w:rPr>
                <w:noProof/>
                <w:webHidden/>
              </w:rPr>
              <w:instrText xml:space="preserve"> PAGEREF _Toc204385955 \h </w:instrText>
            </w:r>
            <w:r>
              <w:rPr>
                <w:noProof/>
                <w:webHidden/>
              </w:rPr>
            </w:r>
            <w:r>
              <w:rPr>
                <w:noProof/>
                <w:webHidden/>
              </w:rPr>
              <w:fldChar w:fldCharType="separate"/>
            </w:r>
            <w:r w:rsidR="00CF6BB5">
              <w:rPr>
                <w:noProof/>
                <w:webHidden/>
              </w:rPr>
              <w:t>22</w:t>
            </w:r>
            <w:r>
              <w:rPr>
                <w:noProof/>
                <w:webHidden/>
              </w:rPr>
              <w:fldChar w:fldCharType="end"/>
            </w:r>
          </w:hyperlink>
        </w:p>
        <w:p w14:paraId="53F67B78" w14:textId="0CD1D07D" w:rsidR="000320F6" w:rsidRDefault="000320F6">
          <w:pPr>
            <w:pStyle w:val="TOC3"/>
            <w:tabs>
              <w:tab w:val="left" w:pos="1200"/>
              <w:tab w:val="right" w:leader="dot" w:pos="9840"/>
            </w:tabs>
            <w:rPr>
              <w:rFonts w:eastAsiaTheme="minorEastAsia"/>
              <w:noProof/>
              <w:sz w:val="24"/>
              <w:szCs w:val="24"/>
            </w:rPr>
          </w:pPr>
          <w:hyperlink w:anchor="_Toc204385956" w:history="1">
            <w:r w:rsidRPr="00797492">
              <w:rPr>
                <w:rStyle w:val="Hyperlink"/>
                <w:rFonts w:ascii="Times New Roman" w:hAnsi="Times New Roman" w:cs="Times New Roman"/>
                <w:b/>
                <w:bCs/>
                <w:noProof/>
              </w:rPr>
              <w:t>1.7.</w:t>
            </w:r>
            <w:r>
              <w:rPr>
                <w:rFonts w:eastAsiaTheme="minorEastAsia"/>
                <w:noProof/>
                <w:sz w:val="24"/>
                <w:szCs w:val="24"/>
              </w:rPr>
              <w:tab/>
            </w:r>
            <w:r w:rsidRPr="00797492">
              <w:rPr>
                <w:rStyle w:val="Hyperlink"/>
                <w:rFonts w:ascii="Times New Roman" w:hAnsi="Times New Roman" w:cs="Times New Roman"/>
                <w:b/>
                <w:bCs/>
                <w:noProof/>
              </w:rPr>
              <w:t>Khai báo danh mục Vùng làm việc</w:t>
            </w:r>
            <w:r>
              <w:rPr>
                <w:noProof/>
                <w:webHidden/>
              </w:rPr>
              <w:tab/>
            </w:r>
            <w:r>
              <w:rPr>
                <w:noProof/>
                <w:webHidden/>
              </w:rPr>
              <w:fldChar w:fldCharType="begin"/>
            </w:r>
            <w:r>
              <w:rPr>
                <w:noProof/>
                <w:webHidden/>
              </w:rPr>
              <w:instrText xml:space="preserve"> PAGEREF _Toc204385956 \h </w:instrText>
            </w:r>
            <w:r>
              <w:rPr>
                <w:noProof/>
                <w:webHidden/>
              </w:rPr>
            </w:r>
            <w:r>
              <w:rPr>
                <w:noProof/>
                <w:webHidden/>
              </w:rPr>
              <w:fldChar w:fldCharType="separate"/>
            </w:r>
            <w:r w:rsidR="00CF6BB5">
              <w:rPr>
                <w:noProof/>
                <w:webHidden/>
              </w:rPr>
              <w:t>23</w:t>
            </w:r>
            <w:r>
              <w:rPr>
                <w:noProof/>
                <w:webHidden/>
              </w:rPr>
              <w:fldChar w:fldCharType="end"/>
            </w:r>
          </w:hyperlink>
        </w:p>
        <w:p w14:paraId="31EB8CE7" w14:textId="47CCB58A" w:rsidR="000320F6" w:rsidRDefault="000320F6">
          <w:pPr>
            <w:pStyle w:val="TOC2"/>
            <w:tabs>
              <w:tab w:val="left" w:pos="720"/>
              <w:tab w:val="right" w:leader="dot" w:pos="9840"/>
            </w:tabs>
            <w:rPr>
              <w:rFonts w:eastAsiaTheme="minorEastAsia"/>
              <w:noProof/>
              <w:sz w:val="24"/>
              <w:szCs w:val="24"/>
            </w:rPr>
          </w:pPr>
          <w:hyperlink w:anchor="_Toc204385957"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Danh mục hệ thống</w:t>
            </w:r>
            <w:r>
              <w:rPr>
                <w:noProof/>
                <w:webHidden/>
              </w:rPr>
              <w:tab/>
            </w:r>
            <w:r>
              <w:rPr>
                <w:noProof/>
                <w:webHidden/>
              </w:rPr>
              <w:fldChar w:fldCharType="begin"/>
            </w:r>
            <w:r>
              <w:rPr>
                <w:noProof/>
                <w:webHidden/>
              </w:rPr>
              <w:instrText xml:space="preserve"> PAGEREF _Toc204385957 \h </w:instrText>
            </w:r>
            <w:r>
              <w:rPr>
                <w:noProof/>
                <w:webHidden/>
              </w:rPr>
            </w:r>
            <w:r>
              <w:rPr>
                <w:noProof/>
                <w:webHidden/>
              </w:rPr>
              <w:fldChar w:fldCharType="separate"/>
            </w:r>
            <w:r w:rsidR="00CF6BB5">
              <w:rPr>
                <w:noProof/>
                <w:webHidden/>
              </w:rPr>
              <w:t>23</w:t>
            </w:r>
            <w:r>
              <w:rPr>
                <w:noProof/>
                <w:webHidden/>
              </w:rPr>
              <w:fldChar w:fldCharType="end"/>
            </w:r>
          </w:hyperlink>
        </w:p>
        <w:p w14:paraId="34893962" w14:textId="7FB3885F" w:rsidR="000320F6" w:rsidRDefault="000320F6">
          <w:pPr>
            <w:pStyle w:val="TOC3"/>
            <w:tabs>
              <w:tab w:val="left" w:pos="1200"/>
              <w:tab w:val="right" w:leader="dot" w:pos="9840"/>
            </w:tabs>
            <w:rPr>
              <w:rFonts w:eastAsiaTheme="minorEastAsia"/>
              <w:noProof/>
              <w:sz w:val="24"/>
              <w:szCs w:val="24"/>
            </w:rPr>
          </w:pPr>
          <w:hyperlink w:anchor="_Toc204385958" w:history="1">
            <w:r w:rsidRPr="00797492">
              <w:rPr>
                <w:rStyle w:val="Hyperlink"/>
                <w:rFonts w:ascii="Times New Roman" w:hAnsi="Times New Roman" w:cs="Times New Roman"/>
                <w:b/>
                <w:bCs/>
                <w:noProof/>
              </w:rPr>
              <w:t>2.1.</w:t>
            </w:r>
            <w:r>
              <w:rPr>
                <w:rFonts w:eastAsiaTheme="minorEastAsia"/>
                <w:noProof/>
                <w:sz w:val="24"/>
                <w:szCs w:val="24"/>
              </w:rPr>
              <w:tab/>
            </w:r>
            <w:r w:rsidRPr="00797492">
              <w:rPr>
                <w:rStyle w:val="Hyperlink"/>
                <w:rFonts w:ascii="Times New Roman" w:hAnsi="Times New Roman" w:cs="Times New Roman"/>
                <w:b/>
                <w:bCs/>
                <w:noProof/>
              </w:rPr>
              <w:t>Khai báo danh mục chương</w:t>
            </w:r>
            <w:r>
              <w:rPr>
                <w:noProof/>
                <w:webHidden/>
              </w:rPr>
              <w:tab/>
            </w:r>
            <w:r>
              <w:rPr>
                <w:noProof/>
                <w:webHidden/>
              </w:rPr>
              <w:fldChar w:fldCharType="begin"/>
            </w:r>
            <w:r>
              <w:rPr>
                <w:noProof/>
                <w:webHidden/>
              </w:rPr>
              <w:instrText xml:space="preserve"> PAGEREF _Toc204385958 \h </w:instrText>
            </w:r>
            <w:r>
              <w:rPr>
                <w:noProof/>
                <w:webHidden/>
              </w:rPr>
            </w:r>
            <w:r>
              <w:rPr>
                <w:noProof/>
                <w:webHidden/>
              </w:rPr>
              <w:fldChar w:fldCharType="separate"/>
            </w:r>
            <w:r w:rsidR="00CF6BB5">
              <w:rPr>
                <w:noProof/>
                <w:webHidden/>
              </w:rPr>
              <w:t>24</w:t>
            </w:r>
            <w:r>
              <w:rPr>
                <w:noProof/>
                <w:webHidden/>
              </w:rPr>
              <w:fldChar w:fldCharType="end"/>
            </w:r>
          </w:hyperlink>
        </w:p>
        <w:p w14:paraId="0F6B38AD" w14:textId="460AF589" w:rsidR="000320F6" w:rsidRDefault="000320F6">
          <w:pPr>
            <w:pStyle w:val="TOC3"/>
            <w:tabs>
              <w:tab w:val="left" w:pos="1200"/>
              <w:tab w:val="right" w:leader="dot" w:pos="9840"/>
            </w:tabs>
            <w:rPr>
              <w:rFonts w:eastAsiaTheme="minorEastAsia"/>
              <w:noProof/>
              <w:sz w:val="24"/>
              <w:szCs w:val="24"/>
            </w:rPr>
          </w:pPr>
          <w:hyperlink w:anchor="_Toc204385959" w:history="1">
            <w:r w:rsidRPr="00797492">
              <w:rPr>
                <w:rStyle w:val="Hyperlink"/>
                <w:rFonts w:ascii="Times New Roman" w:hAnsi="Times New Roman" w:cs="Times New Roman"/>
                <w:b/>
                <w:bCs/>
                <w:noProof/>
              </w:rPr>
              <w:t>2.2.</w:t>
            </w:r>
            <w:r>
              <w:rPr>
                <w:rFonts w:eastAsiaTheme="minorEastAsia"/>
                <w:noProof/>
                <w:sz w:val="24"/>
                <w:szCs w:val="24"/>
              </w:rPr>
              <w:tab/>
            </w:r>
            <w:r w:rsidRPr="00797492">
              <w:rPr>
                <w:rStyle w:val="Hyperlink"/>
                <w:rFonts w:ascii="Times New Roman" w:hAnsi="Times New Roman" w:cs="Times New Roman"/>
                <w:b/>
                <w:bCs/>
                <w:noProof/>
              </w:rPr>
              <w:t>Khai báo danh mục Loại khoản</w:t>
            </w:r>
            <w:r>
              <w:rPr>
                <w:noProof/>
                <w:webHidden/>
              </w:rPr>
              <w:tab/>
            </w:r>
            <w:r>
              <w:rPr>
                <w:noProof/>
                <w:webHidden/>
              </w:rPr>
              <w:fldChar w:fldCharType="begin"/>
            </w:r>
            <w:r>
              <w:rPr>
                <w:noProof/>
                <w:webHidden/>
              </w:rPr>
              <w:instrText xml:space="preserve"> PAGEREF _Toc204385959 \h </w:instrText>
            </w:r>
            <w:r>
              <w:rPr>
                <w:noProof/>
                <w:webHidden/>
              </w:rPr>
            </w:r>
            <w:r>
              <w:rPr>
                <w:noProof/>
                <w:webHidden/>
              </w:rPr>
              <w:fldChar w:fldCharType="separate"/>
            </w:r>
            <w:r w:rsidR="00CF6BB5">
              <w:rPr>
                <w:noProof/>
                <w:webHidden/>
              </w:rPr>
              <w:t>24</w:t>
            </w:r>
            <w:r>
              <w:rPr>
                <w:noProof/>
                <w:webHidden/>
              </w:rPr>
              <w:fldChar w:fldCharType="end"/>
            </w:r>
          </w:hyperlink>
        </w:p>
        <w:p w14:paraId="1F69F0AF" w14:textId="4B5C69E3" w:rsidR="000320F6" w:rsidRDefault="000320F6">
          <w:pPr>
            <w:pStyle w:val="TOC3"/>
            <w:tabs>
              <w:tab w:val="left" w:pos="1200"/>
              <w:tab w:val="right" w:leader="dot" w:pos="9840"/>
            </w:tabs>
            <w:rPr>
              <w:rFonts w:eastAsiaTheme="minorEastAsia"/>
              <w:noProof/>
              <w:sz w:val="24"/>
              <w:szCs w:val="24"/>
            </w:rPr>
          </w:pPr>
          <w:hyperlink w:anchor="_Toc204385960" w:history="1">
            <w:r w:rsidRPr="00797492">
              <w:rPr>
                <w:rStyle w:val="Hyperlink"/>
                <w:rFonts w:ascii="Times New Roman" w:hAnsi="Times New Roman" w:cs="Times New Roman"/>
                <w:b/>
                <w:bCs/>
                <w:noProof/>
              </w:rPr>
              <w:t>2.3.</w:t>
            </w:r>
            <w:r>
              <w:rPr>
                <w:rFonts w:eastAsiaTheme="minorEastAsia"/>
                <w:noProof/>
                <w:sz w:val="24"/>
                <w:szCs w:val="24"/>
              </w:rPr>
              <w:tab/>
            </w:r>
            <w:r w:rsidRPr="00797492">
              <w:rPr>
                <w:rStyle w:val="Hyperlink"/>
                <w:rFonts w:ascii="Times New Roman" w:hAnsi="Times New Roman" w:cs="Times New Roman"/>
                <w:b/>
                <w:bCs/>
                <w:noProof/>
              </w:rPr>
              <w:t>Danh mục khác,…</w:t>
            </w:r>
            <w:r>
              <w:rPr>
                <w:noProof/>
                <w:webHidden/>
              </w:rPr>
              <w:tab/>
            </w:r>
            <w:r>
              <w:rPr>
                <w:noProof/>
                <w:webHidden/>
              </w:rPr>
              <w:fldChar w:fldCharType="begin"/>
            </w:r>
            <w:r>
              <w:rPr>
                <w:noProof/>
                <w:webHidden/>
              </w:rPr>
              <w:instrText xml:space="preserve"> PAGEREF _Toc204385960 \h </w:instrText>
            </w:r>
            <w:r>
              <w:rPr>
                <w:noProof/>
                <w:webHidden/>
              </w:rPr>
            </w:r>
            <w:r>
              <w:rPr>
                <w:noProof/>
                <w:webHidden/>
              </w:rPr>
              <w:fldChar w:fldCharType="separate"/>
            </w:r>
            <w:r w:rsidR="00CF6BB5">
              <w:rPr>
                <w:noProof/>
                <w:webHidden/>
              </w:rPr>
              <w:t>25</w:t>
            </w:r>
            <w:r>
              <w:rPr>
                <w:noProof/>
                <w:webHidden/>
              </w:rPr>
              <w:fldChar w:fldCharType="end"/>
            </w:r>
          </w:hyperlink>
        </w:p>
        <w:p w14:paraId="3E432704" w14:textId="2BD8FC80" w:rsidR="000320F6" w:rsidRDefault="000320F6">
          <w:pPr>
            <w:pStyle w:val="TOC3"/>
            <w:tabs>
              <w:tab w:val="left" w:pos="1200"/>
              <w:tab w:val="right" w:leader="dot" w:pos="9840"/>
            </w:tabs>
            <w:rPr>
              <w:rFonts w:eastAsiaTheme="minorEastAsia"/>
              <w:noProof/>
              <w:sz w:val="24"/>
              <w:szCs w:val="24"/>
            </w:rPr>
          </w:pPr>
          <w:hyperlink w:anchor="_Toc204385961" w:history="1">
            <w:r w:rsidRPr="00797492">
              <w:rPr>
                <w:rStyle w:val="Hyperlink"/>
                <w:rFonts w:ascii="Times New Roman" w:hAnsi="Times New Roman" w:cs="Times New Roman"/>
                <w:b/>
                <w:bCs/>
                <w:noProof/>
              </w:rPr>
              <w:t>2.4.</w:t>
            </w:r>
            <w:r>
              <w:rPr>
                <w:rFonts w:eastAsiaTheme="minorEastAsia"/>
                <w:noProof/>
                <w:sz w:val="24"/>
                <w:szCs w:val="24"/>
              </w:rPr>
              <w:tab/>
            </w:r>
            <w:r w:rsidRPr="00797492">
              <w:rPr>
                <w:rStyle w:val="Hyperlink"/>
                <w:rFonts w:ascii="Times New Roman" w:hAnsi="Times New Roman" w:cs="Times New Roman"/>
                <w:b/>
                <w:bCs/>
                <w:noProof/>
              </w:rPr>
              <w:t>Khai báo danh mục Năm NS</w:t>
            </w:r>
            <w:r>
              <w:rPr>
                <w:noProof/>
                <w:webHidden/>
              </w:rPr>
              <w:tab/>
            </w:r>
            <w:r>
              <w:rPr>
                <w:noProof/>
                <w:webHidden/>
              </w:rPr>
              <w:fldChar w:fldCharType="begin"/>
            </w:r>
            <w:r>
              <w:rPr>
                <w:noProof/>
                <w:webHidden/>
              </w:rPr>
              <w:instrText xml:space="preserve"> PAGEREF _Toc204385961 \h </w:instrText>
            </w:r>
            <w:r>
              <w:rPr>
                <w:noProof/>
                <w:webHidden/>
              </w:rPr>
            </w:r>
            <w:r>
              <w:rPr>
                <w:noProof/>
                <w:webHidden/>
              </w:rPr>
              <w:fldChar w:fldCharType="separate"/>
            </w:r>
            <w:r w:rsidR="00CF6BB5">
              <w:rPr>
                <w:noProof/>
                <w:webHidden/>
              </w:rPr>
              <w:t>25</w:t>
            </w:r>
            <w:r>
              <w:rPr>
                <w:noProof/>
                <w:webHidden/>
              </w:rPr>
              <w:fldChar w:fldCharType="end"/>
            </w:r>
          </w:hyperlink>
        </w:p>
        <w:p w14:paraId="313C9C32" w14:textId="59B2C6A6" w:rsidR="000320F6" w:rsidRDefault="000320F6">
          <w:pPr>
            <w:pStyle w:val="TOC2"/>
            <w:tabs>
              <w:tab w:val="left" w:pos="720"/>
              <w:tab w:val="right" w:leader="dot" w:pos="9840"/>
            </w:tabs>
            <w:rPr>
              <w:rFonts w:eastAsiaTheme="minorEastAsia"/>
              <w:noProof/>
              <w:sz w:val="24"/>
              <w:szCs w:val="24"/>
            </w:rPr>
          </w:pPr>
          <w:hyperlink w:anchor="_Toc204385962"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DM tài chính Q.Toán</w:t>
            </w:r>
            <w:r>
              <w:rPr>
                <w:noProof/>
                <w:webHidden/>
              </w:rPr>
              <w:tab/>
            </w:r>
            <w:r>
              <w:rPr>
                <w:noProof/>
                <w:webHidden/>
              </w:rPr>
              <w:fldChar w:fldCharType="begin"/>
            </w:r>
            <w:r>
              <w:rPr>
                <w:noProof/>
                <w:webHidden/>
              </w:rPr>
              <w:instrText xml:space="preserve"> PAGEREF _Toc204385962 \h </w:instrText>
            </w:r>
            <w:r>
              <w:rPr>
                <w:noProof/>
                <w:webHidden/>
              </w:rPr>
            </w:r>
            <w:r>
              <w:rPr>
                <w:noProof/>
                <w:webHidden/>
              </w:rPr>
              <w:fldChar w:fldCharType="separate"/>
            </w:r>
            <w:r w:rsidR="00CF6BB5">
              <w:rPr>
                <w:noProof/>
                <w:webHidden/>
              </w:rPr>
              <w:t>26</w:t>
            </w:r>
            <w:r>
              <w:rPr>
                <w:noProof/>
                <w:webHidden/>
              </w:rPr>
              <w:fldChar w:fldCharType="end"/>
            </w:r>
          </w:hyperlink>
        </w:p>
        <w:p w14:paraId="7D40F889" w14:textId="35923DBE" w:rsidR="000320F6" w:rsidRDefault="000320F6">
          <w:pPr>
            <w:pStyle w:val="TOC3"/>
            <w:tabs>
              <w:tab w:val="left" w:pos="1200"/>
              <w:tab w:val="right" w:leader="dot" w:pos="9840"/>
            </w:tabs>
            <w:rPr>
              <w:rFonts w:eastAsiaTheme="minorEastAsia"/>
              <w:noProof/>
              <w:sz w:val="24"/>
              <w:szCs w:val="24"/>
            </w:rPr>
          </w:pPr>
          <w:hyperlink w:anchor="_Toc204385963" w:history="1">
            <w:r w:rsidRPr="00797492">
              <w:rPr>
                <w:rStyle w:val="Hyperlink"/>
                <w:rFonts w:ascii="Times New Roman" w:hAnsi="Times New Roman" w:cs="Times New Roman"/>
                <w:b/>
                <w:bCs/>
                <w:noProof/>
              </w:rPr>
              <w:t>3.1.</w:t>
            </w:r>
            <w:r>
              <w:rPr>
                <w:rFonts w:eastAsiaTheme="minorEastAsia"/>
                <w:noProof/>
                <w:sz w:val="24"/>
                <w:szCs w:val="24"/>
              </w:rPr>
              <w:tab/>
            </w:r>
            <w:r w:rsidRPr="00797492">
              <w:rPr>
                <w:rStyle w:val="Hyperlink"/>
                <w:rFonts w:ascii="Times New Roman" w:hAnsi="Times New Roman" w:cs="Times New Roman"/>
                <w:b/>
                <w:bCs/>
                <w:noProof/>
              </w:rPr>
              <w:t>Danh mục Loại trừ giao dịch</w:t>
            </w:r>
            <w:r>
              <w:rPr>
                <w:noProof/>
                <w:webHidden/>
              </w:rPr>
              <w:tab/>
            </w:r>
            <w:r>
              <w:rPr>
                <w:noProof/>
                <w:webHidden/>
              </w:rPr>
              <w:fldChar w:fldCharType="begin"/>
            </w:r>
            <w:r>
              <w:rPr>
                <w:noProof/>
                <w:webHidden/>
              </w:rPr>
              <w:instrText xml:space="preserve"> PAGEREF _Toc204385963 \h </w:instrText>
            </w:r>
            <w:r>
              <w:rPr>
                <w:noProof/>
                <w:webHidden/>
              </w:rPr>
            </w:r>
            <w:r>
              <w:rPr>
                <w:noProof/>
                <w:webHidden/>
              </w:rPr>
              <w:fldChar w:fldCharType="separate"/>
            </w:r>
            <w:r w:rsidR="00CF6BB5">
              <w:rPr>
                <w:noProof/>
                <w:webHidden/>
              </w:rPr>
              <w:t>26</w:t>
            </w:r>
            <w:r>
              <w:rPr>
                <w:noProof/>
                <w:webHidden/>
              </w:rPr>
              <w:fldChar w:fldCharType="end"/>
            </w:r>
          </w:hyperlink>
        </w:p>
        <w:p w14:paraId="408B9FD3" w14:textId="247147E2" w:rsidR="000320F6" w:rsidRDefault="000320F6">
          <w:pPr>
            <w:pStyle w:val="TOC3"/>
            <w:tabs>
              <w:tab w:val="left" w:pos="1200"/>
              <w:tab w:val="right" w:leader="dot" w:pos="9840"/>
            </w:tabs>
            <w:rPr>
              <w:rFonts w:eastAsiaTheme="minorEastAsia"/>
              <w:noProof/>
              <w:sz w:val="24"/>
              <w:szCs w:val="24"/>
            </w:rPr>
          </w:pPr>
          <w:hyperlink w:anchor="_Toc204385964" w:history="1">
            <w:r w:rsidRPr="00797492">
              <w:rPr>
                <w:rStyle w:val="Hyperlink"/>
                <w:rFonts w:ascii="Times New Roman" w:hAnsi="Times New Roman" w:cs="Times New Roman"/>
                <w:b/>
                <w:bCs/>
                <w:noProof/>
              </w:rPr>
              <w:t>3.2.</w:t>
            </w:r>
            <w:r>
              <w:rPr>
                <w:rFonts w:eastAsiaTheme="minorEastAsia"/>
                <w:noProof/>
                <w:sz w:val="24"/>
                <w:szCs w:val="24"/>
              </w:rPr>
              <w:tab/>
            </w:r>
            <w:r w:rsidRPr="00797492">
              <w:rPr>
                <w:rStyle w:val="Hyperlink"/>
                <w:rFonts w:ascii="Times New Roman" w:hAnsi="Times New Roman" w:cs="Times New Roman"/>
                <w:b/>
                <w:bCs/>
                <w:noProof/>
              </w:rPr>
              <w:t>Danh mục tổ hợp hạch toán</w:t>
            </w:r>
            <w:r>
              <w:rPr>
                <w:noProof/>
                <w:webHidden/>
              </w:rPr>
              <w:tab/>
            </w:r>
            <w:r>
              <w:rPr>
                <w:noProof/>
                <w:webHidden/>
              </w:rPr>
              <w:fldChar w:fldCharType="begin"/>
            </w:r>
            <w:r>
              <w:rPr>
                <w:noProof/>
                <w:webHidden/>
              </w:rPr>
              <w:instrText xml:space="preserve"> PAGEREF _Toc204385964 \h </w:instrText>
            </w:r>
            <w:r>
              <w:rPr>
                <w:noProof/>
                <w:webHidden/>
              </w:rPr>
            </w:r>
            <w:r>
              <w:rPr>
                <w:noProof/>
                <w:webHidden/>
              </w:rPr>
              <w:fldChar w:fldCharType="separate"/>
            </w:r>
            <w:r w:rsidR="00CF6BB5">
              <w:rPr>
                <w:noProof/>
                <w:webHidden/>
              </w:rPr>
              <w:t>27</w:t>
            </w:r>
            <w:r>
              <w:rPr>
                <w:noProof/>
                <w:webHidden/>
              </w:rPr>
              <w:fldChar w:fldCharType="end"/>
            </w:r>
          </w:hyperlink>
        </w:p>
        <w:p w14:paraId="477F2576" w14:textId="1E3CB0EE" w:rsidR="000320F6" w:rsidRDefault="000320F6">
          <w:pPr>
            <w:pStyle w:val="TOC3"/>
            <w:tabs>
              <w:tab w:val="left" w:pos="1200"/>
              <w:tab w:val="right" w:leader="dot" w:pos="9840"/>
            </w:tabs>
            <w:rPr>
              <w:rFonts w:eastAsiaTheme="minorEastAsia"/>
              <w:noProof/>
              <w:sz w:val="24"/>
              <w:szCs w:val="24"/>
            </w:rPr>
          </w:pPr>
          <w:hyperlink w:anchor="_Toc204385965" w:history="1">
            <w:r w:rsidRPr="00797492">
              <w:rPr>
                <w:rStyle w:val="Hyperlink"/>
                <w:rFonts w:ascii="Times New Roman" w:hAnsi="Times New Roman" w:cs="Times New Roman"/>
                <w:b/>
                <w:bCs/>
                <w:noProof/>
              </w:rPr>
              <w:t>3.3.</w:t>
            </w:r>
            <w:r>
              <w:rPr>
                <w:rFonts w:eastAsiaTheme="minorEastAsia"/>
                <w:noProof/>
                <w:sz w:val="24"/>
                <w:szCs w:val="24"/>
              </w:rPr>
              <w:tab/>
            </w:r>
            <w:r w:rsidRPr="00797492">
              <w:rPr>
                <w:rStyle w:val="Hyperlink"/>
                <w:rFonts w:ascii="Times New Roman" w:hAnsi="Times New Roman" w:cs="Times New Roman"/>
                <w:b/>
                <w:bCs/>
                <w:noProof/>
              </w:rPr>
              <w:t>Danh mục cán bộ đơn vị</w:t>
            </w:r>
            <w:r>
              <w:rPr>
                <w:noProof/>
                <w:webHidden/>
              </w:rPr>
              <w:tab/>
            </w:r>
            <w:r>
              <w:rPr>
                <w:noProof/>
                <w:webHidden/>
              </w:rPr>
              <w:fldChar w:fldCharType="begin"/>
            </w:r>
            <w:r>
              <w:rPr>
                <w:noProof/>
                <w:webHidden/>
              </w:rPr>
              <w:instrText xml:space="preserve"> PAGEREF _Toc204385965 \h </w:instrText>
            </w:r>
            <w:r>
              <w:rPr>
                <w:noProof/>
                <w:webHidden/>
              </w:rPr>
            </w:r>
            <w:r>
              <w:rPr>
                <w:noProof/>
                <w:webHidden/>
              </w:rPr>
              <w:fldChar w:fldCharType="separate"/>
            </w:r>
            <w:r w:rsidR="00CF6BB5">
              <w:rPr>
                <w:noProof/>
                <w:webHidden/>
              </w:rPr>
              <w:t>28</w:t>
            </w:r>
            <w:r>
              <w:rPr>
                <w:noProof/>
                <w:webHidden/>
              </w:rPr>
              <w:fldChar w:fldCharType="end"/>
            </w:r>
          </w:hyperlink>
        </w:p>
        <w:p w14:paraId="73CD0877" w14:textId="04F5E410" w:rsidR="000320F6" w:rsidRDefault="000320F6">
          <w:pPr>
            <w:pStyle w:val="TOC3"/>
            <w:tabs>
              <w:tab w:val="left" w:pos="1200"/>
              <w:tab w:val="right" w:leader="dot" w:pos="9840"/>
            </w:tabs>
            <w:rPr>
              <w:rFonts w:eastAsiaTheme="minorEastAsia"/>
              <w:noProof/>
              <w:sz w:val="24"/>
              <w:szCs w:val="24"/>
            </w:rPr>
          </w:pPr>
          <w:hyperlink w:anchor="_Toc204385966" w:history="1">
            <w:r w:rsidRPr="00797492">
              <w:rPr>
                <w:rStyle w:val="Hyperlink"/>
                <w:rFonts w:ascii="Times New Roman" w:hAnsi="Times New Roman" w:cs="Times New Roman"/>
                <w:b/>
                <w:bCs/>
                <w:noProof/>
              </w:rPr>
              <w:t>3.4.</w:t>
            </w:r>
            <w:r>
              <w:rPr>
                <w:rFonts w:eastAsiaTheme="minorEastAsia"/>
                <w:noProof/>
                <w:sz w:val="24"/>
                <w:szCs w:val="24"/>
              </w:rPr>
              <w:tab/>
            </w:r>
            <w:r w:rsidRPr="00797492">
              <w:rPr>
                <w:rStyle w:val="Hyperlink"/>
                <w:rFonts w:ascii="Times New Roman" w:hAnsi="Times New Roman" w:cs="Times New Roman"/>
                <w:b/>
                <w:bCs/>
                <w:noProof/>
              </w:rPr>
              <w:t>Danh mục DS tiền lương cán bộ</w:t>
            </w:r>
            <w:r>
              <w:rPr>
                <w:noProof/>
                <w:webHidden/>
              </w:rPr>
              <w:tab/>
            </w:r>
            <w:r>
              <w:rPr>
                <w:noProof/>
                <w:webHidden/>
              </w:rPr>
              <w:fldChar w:fldCharType="begin"/>
            </w:r>
            <w:r>
              <w:rPr>
                <w:noProof/>
                <w:webHidden/>
              </w:rPr>
              <w:instrText xml:space="preserve"> PAGEREF _Toc204385966 \h </w:instrText>
            </w:r>
            <w:r>
              <w:rPr>
                <w:noProof/>
                <w:webHidden/>
              </w:rPr>
            </w:r>
            <w:r>
              <w:rPr>
                <w:noProof/>
                <w:webHidden/>
              </w:rPr>
              <w:fldChar w:fldCharType="separate"/>
            </w:r>
            <w:r w:rsidR="00CF6BB5">
              <w:rPr>
                <w:noProof/>
                <w:webHidden/>
              </w:rPr>
              <w:t>30</w:t>
            </w:r>
            <w:r>
              <w:rPr>
                <w:noProof/>
                <w:webHidden/>
              </w:rPr>
              <w:fldChar w:fldCharType="end"/>
            </w:r>
          </w:hyperlink>
        </w:p>
        <w:p w14:paraId="1BCAACF3" w14:textId="369CEDD7" w:rsidR="000320F6" w:rsidRDefault="000320F6">
          <w:pPr>
            <w:pStyle w:val="TOC3"/>
            <w:tabs>
              <w:tab w:val="left" w:pos="1200"/>
              <w:tab w:val="right" w:leader="dot" w:pos="9840"/>
            </w:tabs>
            <w:rPr>
              <w:rFonts w:eastAsiaTheme="minorEastAsia"/>
              <w:noProof/>
              <w:sz w:val="24"/>
              <w:szCs w:val="24"/>
            </w:rPr>
          </w:pPr>
          <w:hyperlink w:anchor="_Toc204385967" w:history="1">
            <w:r w:rsidRPr="00797492">
              <w:rPr>
                <w:rStyle w:val="Hyperlink"/>
                <w:rFonts w:ascii="Times New Roman" w:hAnsi="Times New Roman" w:cs="Times New Roman"/>
                <w:b/>
                <w:bCs/>
                <w:noProof/>
              </w:rPr>
              <w:t>3.5.</w:t>
            </w:r>
            <w:r>
              <w:rPr>
                <w:rFonts w:eastAsiaTheme="minorEastAsia"/>
                <w:noProof/>
                <w:sz w:val="24"/>
                <w:szCs w:val="24"/>
              </w:rPr>
              <w:tab/>
            </w:r>
            <w:r w:rsidRPr="00797492">
              <w:rPr>
                <w:rStyle w:val="Hyperlink"/>
                <w:rFonts w:ascii="Times New Roman" w:hAnsi="Times New Roman" w:cs="Times New Roman"/>
                <w:b/>
                <w:bCs/>
                <w:noProof/>
              </w:rPr>
              <w:t>Danh mục Phụ cấp</w:t>
            </w:r>
            <w:r>
              <w:rPr>
                <w:noProof/>
                <w:webHidden/>
              </w:rPr>
              <w:tab/>
            </w:r>
            <w:r>
              <w:rPr>
                <w:noProof/>
                <w:webHidden/>
              </w:rPr>
              <w:fldChar w:fldCharType="begin"/>
            </w:r>
            <w:r>
              <w:rPr>
                <w:noProof/>
                <w:webHidden/>
              </w:rPr>
              <w:instrText xml:space="preserve"> PAGEREF _Toc204385967 \h </w:instrText>
            </w:r>
            <w:r>
              <w:rPr>
                <w:noProof/>
                <w:webHidden/>
              </w:rPr>
            </w:r>
            <w:r>
              <w:rPr>
                <w:noProof/>
                <w:webHidden/>
              </w:rPr>
              <w:fldChar w:fldCharType="separate"/>
            </w:r>
            <w:r w:rsidR="00CF6BB5">
              <w:rPr>
                <w:noProof/>
                <w:webHidden/>
              </w:rPr>
              <w:t>31</w:t>
            </w:r>
            <w:r>
              <w:rPr>
                <w:noProof/>
                <w:webHidden/>
              </w:rPr>
              <w:fldChar w:fldCharType="end"/>
            </w:r>
          </w:hyperlink>
        </w:p>
        <w:p w14:paraId="4959B986" w14:textId="3B61EAC9" w:rsidR="000320F6" w:rsidRDefault="000320F6">
          <w:pPr>
            <w:pStyle w:val="TOC1"/>
            <w:tabs>
              <w:tab w:val="left" w:pos="720"/>
              <w:tab w:val="right" w:leader="dot" w:pos="9840"/>
            </w:tabs>
            <w:rPr>
              <w:rFonts w:eastAsiaTheme="minorEastAsia"/>
              <w:noProof/>
              <w:sz w:val="24"/>
              <w:szCs w:val="24"/>
            </w:rPr>
          </w:pPr>
          <w:hyperlink w:anchor="_Toc204385968" w:history="1">
            <w:r w:rsidRPr="00797492">
              <w:rPr>
                <w:rStyle w:val="Hyperlink"/>
                <w:rFonts w:ascii="Times New Roman" w:hAnsi="Times New Roman" w:cs="Times New Roman"/>
                <w:b/>
                <w:bCs/>
                <w:noProof/>
              </w:rPr>
              <w:t>IV.</w:t>
            </w:r>
            <w:r>
              <w:rPr>
                <w:rFonts w:eastAsiaTheme="minorEastAsia"/>
                <w:noProof/>
                <w:sz w:val="24"/>
                <w:szCs w:val="24"/>
              </w:rPr>
              <w:tab/>
            </w:r>
            <w:r w:rsidRPr="00797492">
              <w:rPr>
                <w:rStyle w:val="Hyperlink"/>
                <w:rFonts w:ascii="Times New Roman" w:hAnsi="Times New Roman" w:cs="Times New Roman"/>
                <w:b/>
                <w:bCs/>
                <w:noProof/>
              </w:rPr>
              <w:t>Chức năng Quản lý</w:t>
            </w:r>
            <w:r>
              <w:rPr>
                <w:noProof/>
                <w:webHidden/>
              </w:rPr>
              <w:tab/>
            </w:r>
            <w:r>
              <w:rPr>
                <w:noProof/>
                <w:webHidden/>
              </w:rPr>
              <w:fldChar w:fldCharType="begin"/>
            </w:r>
            <w:r>
              <w:rPr>
                <w:noProof/>
                <w:webHidden/>
              </w:rPr>
              <w:instrText xml:space="preserve"> PAGEREF _Toc204385968 \h </w:instrText>
            </w:r>
            <w:r>
              <w:rPr>
                <w:noProof/>
                <w:webHidden/>
              </w:rPr>
            </w:r>
            <w:r>
              <w:rPr>
                <w:noProof/>
                <w:webHidden/>
              </w:rPr>
              <w:fldChar w:fldCharType="separate"/>
            </w:r>
            <w:r w:rsidR="00CF6BB5">
              <w:rPr>
                <w:noProof/>
                <w:webHidden/>
              </w:rPr>
              <w:t>32</w:t>
            </w:r>
            <w:r>
              <w:rPr>
                <w:noProof/>
                <w:webHidden/>
              </w:rPr>
              <w:fldChar w:fldCharType="end"/>
            </w:r>
          </w:hyperlink>
        </w:p>
        <w:p w14:paraId="122F1BF4" w14:textId="56852666" w:rsidR="000320F6" w:rsidRDefault="000320F6">
          <w:pPr>
            <w:pStyle w:val="TOC2"/>
            <w:tabs>
              <w:tab w:val="left" w:pos="720"/>
              <w:tab w:val="right" w:leader="dot" w:pos="9840"/>
            </w:tabs>
            <w:rPr>
              <w:rFonts w:eastAsiaTheme="minorEastAsia"/>
              <w:noProof/>
              <w:sz w:val="24"/>
              <w:szCs w:val="24"/>
            </w:rPr>
          </w:pPr>
          <w:hyperlink w:anchor="_Toc204385969"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Nhập chứng từ</w:t>
            </w:r>
            <w:r>
              <w:rPr>
                <w:noProof/>
                <w:webHidden/>
              </w:rPr>
              <w:tab/>
            </w:r>
            <w:r>
              <w:rPr>
                <w:noProof/>
                <w:webHidden/>
              </w:rPr>
              <w:fldChar w:fldCharType="begin"/>
            </w:r>
            <w:r>
              <w:rPr>
                <w:noProof/>
                <w:webHidden/>
              </w:rPr>
              <w:instrText xml:space="preserve"> PAGEREF _Toc204385969 \h </w:instrText>
            </w:r>
            <w:r>
              <w:rPr>
                <w:noProof/>
                <w:webHidden/>
              </w:rPr>
            </w:r>
            <w:r>
              <w:rPr>
                <w:noProof/>
                <w:webHidden/>
              </w:rPr>
              <w:fldChar w:fldCharType="separate"/>
            </w:r>
            <w:r w:rsidR="00CF6BB5">
              <w:rPr>
                <w:noProof/>
                <w:webHidden/>
              </w:rPr>
              <w:t>32</w:t>
            </w:r>
            <w:r>
              <w:rPr>
                <w:noProof/>
                <w:webHidden/>
              </w:rPr>
              <w:fldChar w:fldCharType="end"/>
            </w:r>
          </w:hyperlink>
        </w:p>
        <w:p w14:paraId="3450240D" w14:textId="3A2E4EC8" w:rsidR="000320F6" w:rsidRDefault="000320F6">
          <w:pPr>
            <w:pStyle w:val="TOC2"/>
            <w:tabs>
              <w:tab w:val="left" w:pos="720"/>
              <w:tab w:val="right" w:leader="dot" w:pos="9840"/>
            </w:tabs>
            <w:rPr>
              <w:rFonts w:eastAsiaTheme="minorEastAsia"/>
              <w:noProof/>
              <w:sz w:val="24"/>
              <w:szCs w:val="24"/>
            </w:rPr>
          </w:pPr>
          <w:hyperlink w:anchor="_Toc204385970"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Tài sản cố định</w:t>
            </w:r>
            <w:r>
              <w:rPr>
                <w:noProof/>
                <w:webHidden/>
              </w:rPr>
              <w:tab/>
            </w:r>
            <w:r>
              <w:rPr>
                <w:noProof/>
                <w:webHidden/>
              </w:rPr>
              <w:fldChar w:fldCharType="begin"/>
            </w:r>
            <w:r>
              <w:rPr>
                <w:noProof/>
                <w:webHidden/>
              </w:rPr>
              <w:instrText xml:space="preserve"> PAGEREF _Toc204385970 \h </w:instrText>
            </w:r>
            <w:r>
              <w:rPr>
                <w:noProof/>
                <w:webHidden/>
              </w:rPr>
            </w:r>
            <w:r>
              <w:rPr>
                <w:noProof/>
                <w:webHidden/>
              </w:rPr>
              <w:fldChar w:fldCharType="separate"/>
            </w:r>
            <w:r w:rsidR="00CF6BB5">
              <w:rPr>
                <w:noProof/>
                <w:webHidden/>
              </w:rPr>
              <w:t>35</w:t>
            </w:r>
            <w:r>
              <w:rPr>
                <w:noProof/>
                <w:webHidden/>
              </w:rPr>
              <w:fldChar w:fldCharType="end"/>
            </w:r>
          </w:hyperlink>
        </w:p>
        <w:p w14:paraId="0183DA59" w14:textId="64E540A5" w:rsidR="000320F6" w:rsidRDefault="000320F6">
          <w:pPr>
            <w:pStyle w:val="TOC2"/>
            <w:tabs>
              <w:tab w:val="left" w:pos="720"/>
              <w:tab w:val="right" w:leader="dot" w:pos="9840"/>
            </w:tabs>
            <w:rPr>
              <w:rFonts w:eastAsiaTheme="minorEastAsia"/>
              <w:noProof/>
              <w:sz w:val="24"/>
              <w:szCs w:val="24"/>
            </w:rPr>
          </w:pPr>
          <w:hyperlink w:anchor="_Toc204385971"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Đăng ký khấu hao</w:t>
            </w:r>
            <w:r>
              <w:rPr>
                <w:noProof/>
                <w:webHidden/>
              </w:rPr>
              <w:tab/>
            </w:r>
            <w:r>
              <w:rPr>
                <w:noProof/>
                <w:webHidden/>
              </w:rPr>
              <w:fldChar w:fldCharType="begin"/>
            </w:r>
            <w:r>
              <w:rPr>
                <w:noProof/>
                <w:webHidden/>
              </w:rPr>
              <w:instrText xml:space="preserve"> PAGEREF _Toc204385971 \h </w:instrText>
            </w:r>
            <w:r>
              <w:rPr>
                <w:noProof/>
                <w:webHidden/>
              </w:rPr>
            </w:r>
            <w:r>
              <w:rPr>
                <w:noProof/>
                <w:webHidden/>
              </w:rPr>
              <w:fldChar w:fldCharType="separate"/>
            </w:r>
            <w:r w:rsidR="00CF6BB5">
              <w:rPr>
                <w:noProof/>
                <w:webHidden/>
              </w:rPr>
              <w:t>37</w:t>
            </w:r>
            <w:r>
              <w:rPr>
                <w:noProof/>
                <w:webHidden/>
              </w:rPr>
              <w:fldChar w:fldCharType="end"/>
            </w:r>
          </w:hyperlink>
        </w:p>
        <w:p w14:paraId="3A5C30B8" w14:textId="44020FE8" w:rsidR="000320F6" w:rsidRDefault="000320F6">
          <w:pPr>
            <w:pStyle w:val="TOC2"/>
            <w:tabs>
              <w:tab w:val="left" w:pos="720"/>
              <w:tab w:val="right" w:leader="dot" w:pos="9840"/>
            </w:tabs>
            <w:rPr>
              <w:rFonts w:eastAsiaTheme="minorEastAsia"/>
              <w:noProof/>
              <w:sz w:val="24"/>
              <w:szCs w:val="24"/>
            </w:rPr>
          </w:pPr>
          <w:hyperlink w:anchor="_Toc204385972"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Nhân sự, tiền lương</w:t>
            </w:r>
            <w:r>
              <w:rPr>
                <w:noProof/>
                <w:webHidden/>
              </w:rPr>
              <w:tab/>
            </w:r>
            <w:r>
              <w:rPr>
                <w:noProof/>
                <w:webHidden/>
              </w:rPr>
              <w:fldChar w:fldCharType="begin"/>
            </w:r>
            <w:r>
              <w:rPr>
                <w:noProof/>
                <w:webHidden/>
              </w:rPr>
              <w:instrText xml:space="preserve"> PAGEREF _Toc204385972 \h </w:instrText>
            </w:r>
            <w:r>
              <w:rPr>
                <w:noProof/>
                <w:webHidden/>
              </w:rPr>
            </w:r>
            <w:r>
              <w:rPr>
                <w:noProof/>
                <w:webHidden/>
              </w:rPr>
              <w:fldChar w:fldCharType="separate"/>
            </w:r>
            <w:r w:rsidR="00CF6BB5">
              <w:rPr>
                <w:noProof/>
                <w:webHidden/>
              </w:rPr>
              <w:t>38</w:t>
            </w:r>
            <w:r>
              <w:rPr>
                <w:noProof/>
                <w:webHidden/>
              </w:rPr>
              <w:fldChar w:fldCharType="end"/>
            </w:r>
          </w:hyperlink>
        </w:p>
        <w:p w14:paraId="7DC5D902" w14:textId="276610BD" w:rsidR="000320F6" w:rsidRDefault="000320F6">
          <w:pPr>
            <w:pStyle w:val="TOC2"/>
            <w:tabs>
              <w:tab w:val="left" w:pos="720"/>
              <w:tab w:val="right" w:leader="dot" w:pos="9840"/>
            </w:tabs>
            <w:rPr>
              <w:rFonts w:eastAsiaTheme="minorEastAsia"/>
              <w:noProof/>
              <w:sz w:val="24"/>
              <w:szCs w:val="24"/>
            </w:rPr>
          </w:pPr>
          <w:hyperlink w:anchor="_Toc204385973" w:history="1">
            <w:r w:rsidRPr="00797492">
              <w:rPr>
                <w:rStyle w:val="Hyperlink"/>
                <w:rFonts w:ascii="Times New Roman" w:hAnsi="Times New Roman" w:cs="Times New Roman"/>
                <w:b/>
                <w:bCs/>
                <w:noProof/>
              </w:rPr>
              <w:t>5.</w:t>
            </w:r>
            <w:r>
              <w:rPr>
                <w:rFonts w:eastAsiaTheme="minorEastAsia"/>
                <w:noProof/>
                <w:sz w:val="24"/>
                <w:szCs w:val="24"/>
              </w:rPr>
              <w:tab/>
            </w:r>
            <w:r w:rsidRPr="00797492">
              <w:rPr>
                <w:rStyle w:val="Hyperlink"/>
                <w:rFonts w:ascii="Times New Roman" w:hAnsi="Times New Roman" w:cs="Times New Roman"/>
                <w:b/>
                <w:bCs/>
                <w:noProof/>
              </w:rPr>
              <w:t>Số dư tài khoản</w:t>
            </w:r>
            <w:r>
              <w:rPr>
                <w:noProof/>
                <w:webHidden/>
              </w:rPr>
              <w:tab/>
            </w:r>
            <w:r>
              <w:rPr>
                <w:noProof/>
                <w:webHidden/>
              </w:rPr>
              <w:fldChar w:fldCharType="begin"/>
            </w:r>
            <w:r>
              <w:rPr>
                <w:noProof/>
                <w:webHidden/>
              </w:rPr>
              <w:instrText xml:space="preserve"> PAGEREF _Toc204385973 \h </w:instrText>
            </w:r>
            <w:r>
              <w:rPr>
                <w:noProof/>
                <w:webHidden/>
              </w:rPr>
            </w:r>
            <w:r>
              <w:rPr>
                <w:noProof/>
                <w:webHidden/>
              </w:rPr>
              <w:fldChar w:fldCharType="separate"/>
            </w:r>
            <w:r w:rsidR="00CF6BB5">
              <w:rPr>
                <w:noProof/>
                <w:webHidden/>
              </w:rPr>
              <w:t>41</w:t>
            </w:r>
            <w:r>
              <w:rPr>
                <w:noProof/>
                <w:webHidden/>
              </w:rPr>
              <w:fldChar w:fldCharType="end"/>
            </w:r>
          </w:hyperlink>
        </w:p>
        <w:p w14:paraId="2A23290C" w14:textId="4C64C522" w:rsidR="000320F6" w:rsidRDefault="000320F6">
          <w:pPr>
            <w:pStyle w:val="TOC2"/>
            <w:tabs>
              <w:tab w:val="left" w:pos="720"/>
              <w:tab w:val="right" w:leader="dot" w:pos="9840"/>
            </w:tabs>
            <w:rPr>
              <w:rFonts w:eastAsiaTheme="minorEastAsia"/>
              <w:noProof/>
              <w:sz w:val="24"/>
              <w:szCs w:val="24"/>
            </w:rPr>
          </w:pPr>
          <w:hyperlink w:anchor="_Toc204385974" w:history="1">
            <w:r w:rsidRPr="00797492">
              <w:rPr>
                <w:rStyle w:val="Hyperlink"/>
                <w:rFonts w:ascii="Times New Roman" w:hAnsi="Times New Roman" w:cs="Times New Roman"/>
                <w:b/>
                <w:bCs/>
                <w:noProof/>
              </w:rPr>
              <w:t>6.</w:t>
            </w:r>
            <w:r>
              <w:rPr>
                <w:rFonts w:eastAsiaTheme="minorEastAsia"/>
                <w:noProof/>
                <w:sz w:val="24"/>
                <w:szCs w:val="24"/>
              </w:rPr>
              <w:tab/>
            </w:r>
            <w:r w:rsidRPr="00797492">
              <w:rPr>
                <w:rStyle w:val="Hyperlink"/>
                <w:rFonts w:ascii="Times New Roman" w:hAnsi="Times New Roman" w:cs="Times New Roman"/>
                <w:b/>
                <w:bCs/>
                <w:noProof/>
              </w:rPr>
              <w:t>Số dư cam kết chi</w:t>
            </w:r>
            <w:r>
              <w:rPr>
                <w:noProof/>
                <w:webHidden/>
              </w:rPr>
              <w:tab/>
            </w:r>
            <w:r>
              <w:rPr>
                <w:noProof/>
                <w:webHidden/>
              </w:rPr>
              <w:fldChar w:fldCharType="begin"/>
            </w:r>
            <w:r>
              <w:rPr>
                <w:noProof/>
                <w:webHidden/>
              </w:rPr>
              <w:instrText xml:space="preserve"> PAGEREF _Toc204385974 \h </w:instrText>
            </w:r>
            <w:r>
              <w:rPr>
                <w:noProof/>
                <w:webHidden/>
              </w:rPr>
            </w:r>
            <w:r>
              <w:rPr>
                <w:noProof/>
                <w:webHidden/>
              </w:rPr>
              <w:fldChar w:fldCharType="separate"/>
            </w:r>
            <w:r w:rsidR="00CF6BB5">
              <w:rPr>
                <w:noProof/>
                <w:webHidden/>
              </w:rPr>
              <w:t>42</w:t>
            </w:r>
            <w:r>
              <w:rPr>
                <w:noProof/>
                <w:webHidden/>
              </w:rPr>
              <w:fldChar w:fldCharType="end"/>
            </w:r>
          </w:hyperlink>
        </w:p>
        <w:p w14:paraId="21EA8D00" w14:textId="7479B2F7" w:rsidR="000320F6" w:rsidRDefault="000320F6">
          <w:pPr>
            <w:pStyle w:val="TOC1"/>
            <w:tabs>
              <w:tab w:val="left" w:pos="440"/>
              <w:tab w:val="right" w:leader="dot" w:pos="9840"/>
            </w:tabs>
            <w:rPr>
              <w:rFonts w:eastAsiaTheme="minorEastAsia"/>
              <w:noProof/>
              <w:sz w:val="24"/>
              <w:szCs w:val="24"/>
            </w:rPr>
          </w:pPr>
          <w:hyperlink w:anchor="_Toc204385975" w:history="1">
            <w:r w:rsidRPr="00797492">
              <w:rPr>
                <w:rStyle w:val="Hyperlink"/>
                <w:rFonts w:ascii="Times New Roman" w:hAnsi="Times New Roman" w:cs="Times New Roman"/>
                <w:b/>
                <w:bCs/>
                <w:noProof/>
              </w:rPr>
              <w:t>V.</w:t>
            </w:r>
            <w:r>
              <w:rPr>
                <w:rFonts w:eastAsiaTheme="minorEastAsia"/>
                <w:noProof/>
                <w:sz w:val="24"/>
                <w:szCs w:val="24"/>
              </w:rPr>
              <w:tab/>
            </w:r>
            <w:r w:rsidRPr="00797492">
              <w:rPr>
                <w:rStyle w:val="Hyperlink"/>
                <w:rFonts w:ascii="Times New Roman" w:hAnsi="Times New Roman" w:cs="Times New Roman"/>
                <w:b/>
                <w:bCs/>
                <w:noProof/>
              </w:rPr>
              <w:t>Chức năng Quản lý khác</w:t>
            </w:r>
            <w:r>
              <w:rPr>
                <w:noProof/>
                <w:webHidden/>
              </w:rPr>
              <w:tab/>
            </w:r>
            <w:r>
              <w:rPr>
                <w:noProof/>
                <w:webHidden/>
              </w:rPr>
              <w:fldChar w:fldCharType="begin"/>
            </w:r>
            <w:r>
              <w:rPr>
                <w:noProof/>
                <w:webHidden/>
              </w:rPr>
              <w:instrText xml:space="preserve"> PAGEREF _Toc204385975 \h </w:instrText>
            </w:r>
            <w:r>
              <w:rPr>
                <w:noProof/>
                <w:webHidden/>
              </w:rPr>
            </w:r>
            <w:r>
              <w:rPr>
                <w:noProof/>
                <w:webHidden/>
              </w:rPr>
              <w:fldChar w:fldCharType="separate"/>
            </w:r>
            <w:r w:rsidR="00CF6BB5">
              <w:rPr>
                <w:noProof/>
                <w:webHidden/>
              </w:rPr>
              <w:t>43</w:t>
            </w:r>
            <w:r>
              <w:rPr>
                <w:noProof/>
                <w:webHidden/>
              </w:rPr>
              <w:fldChar w:fldCharType="end"/>
            </w:r>
          </w:hyperlink>
        </w:p>
        <w:p w14:paraId="3E2FF219" w14:textId="7F0746B5" w:rsidR="000320F6" w:rsidRDefault="000320F6">
          <w:pPr>
            <w:pStyle w:val="TOC2"/>
            <w:tabs>
              <w:tab w:val="left" w:pos="720"/>
              <w:tab w:val="right" w:leader="dot" w:pos="9840"/>
            </w:tabs>
            <w:rPr>
              <w:rFonts w:eastAsiaTheme="minorEastAsia"/>
              <w:noProof/>
              <w:sz w:val="24"/>
              <w:szCs w:val="24"/>
            </w:rPr>
          </w:pPr>
          <w:hyperlink w:anchor="_Toc204385976"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Nhập BCTC năm trước</w:t>
            </w:r>
            <w:r>
              <w:rPr>
                <w:noProof/>
                <w:webHidden/>
              </w:rPr>
              <w:tab/>
            </w:r>
            <w:r>
              <w:rPr>
                <w:noProof/>
                <w:webHidden/>
              </w:rPr>
              <w:fldChar w:fldCharType="begin"/>
            </w:r>
            <w:r>
              <w:rPr>
                <w:noProof/>
                <w:webHidden/>
              </w:rPr>
              <w:instrText xml:space="preserve"> PAGEREF _Toc204385976 \h </w:instrText>
            </w:r>
            <w:r>
              <w:rPr>
                <w:noProof/>
                <w:webHidden/>
              </w:rPr>
            </w:r>
            <w:r>
              <w:rPr>
                <w:noProof/>
                <w:webHidden/>
              </w:rPr>
              <w:fldChar w:fldCharType="separate"/>
            </w:r>
            <w:r w:rsidR="00CF6BB5">
              <w:rPr>
                <w:noProof/>
                <w:webHidden/>
              </w:rPr>
              <w:t>43</w:t>
            </w:r>
            <w:r>
              <w:rPr>
                <w:noProof/>
                <w:webHidden/>
              </w:rPr>
              <w:fldChar w:fldCharType="end"/>
            </w:r>
          </w:hyperlink>
        </w:p>
        <w:p w14:paraId="50676C4B" w14:textId="437AB979" w:rsidR="000320F6" w:rsidRDefault="000320F6">
          <w:pPr>
            <w:pStyle w:val="TOC2"/>
            <w:tabs>
              <w:tab w:val="left" w:pos="720"/>
              <w:tab w:val="right" w:leader="dot" w:pos="9840"/>
            </w:tabs>
            <w:rPr>
              <w:rFonts w:eastAsiaTheme="minorEastAsia"/>
              <w:noProof/>
              <w:sz w:val="24"/>
              <w:szCs w:val="24"/>
            </w:rPr>
          </w:pPr>
          <w:hyperlink w:anchor="_Toc204385977"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In tổng hợp CT-GS</w:t>
            </w:r>
            <w:r>
              <w:rPr>
                <w:noProof/>
                <w:webHidden/>
              </w:rPr>
              <w:tab/>
            </w:r>
            <w:r>
              <w:rPr>
                <w:noProof/>
                <w:webHidden/>
              </w:rPr>
              <w:fldChar w:fldCharType="begin"/>
            </w:r>
            <w:r>
              <w:rPr>
                <w:noProof/>
                <w:webHidden/>
              </w:rPr>
              <w:instrText xml:space="preserve"> PAGEREF _Toc204385977 \h </w:instrText>
            </w:r>
            <w:r>
              <w:rPr>
                <w:noProof/>
                <w:webHidden/>
              </w:rPr>
            </w:r>
            <w:r>
              <w:rPr>
                <w:noProof/>
                <w:webHidden/>
              </w:rPr>
              <w:fldChar w:fldCharType="separate"/>
            </w:r>
            <w:r w:rsidR="00CF6BB5">
              <w:rPr>
                <w:noProof/>
                <w:webHidden/>
              </w:rPr>
              <w:t>44</w:t>
            </w:r>
            <w:r>
              <w:rPr>
                <w:noProof/>
                <w:webHidden/>
              </w:rPr>
              <w:fldChar w:fldCharType="end"/>
            </w:r>
          </w:hyperlink>
        </w:p>
        <w:p w14:paraId="2AB25077" w14:textId="2D50E041" w:rsidR="000320F6" w:rsidRDefault="000320F6">
          <w:pPr>
            <w:pStyle w:val="TOC2"/>
            <w:tabs>
              <w:tab w:val="left" w:pos="960"/>
              <w:tab w:val="right" w:leader="dot" w:pos="9840"/>
            </w:tabs>
            <w:rPr>
              <w:rFonts w:eastAsiaTheme="minorEastAsia"/>
              <w:noProof/>
              <w:sz w:val="24"/>
              <w:szCs w:val="24"/>
            </w:rPr>
          </w:pPr>
          <w:hyperlink w:anchor="_Toc204385978" w:history="1">
            <w:r w:rsidRPr="00797492">
              <w:rPr>
                <w:rStyle w:val="Hyperlink"/>
                <w:rFonts w:ascii="Times New Roman" w:hAnsi="Times New Roman" w:cs="Times New Roman"/>
                <w:b/>
                <w:bCs/>
                <w:noProof/>
              </w:rPr>
              <w:t>2.1.</w:t>
            </w:r>
            <w:r>
              <w:rPr>
                <w:rFonts w:eastAsiaTheme="minorEastAsia"/>
                <w:noProof/>
                <w:sz w:val="24"/>
                <w:szCs w:val="24"/>
              </w:rPr>
              <w:tab/>
            </w:r>
            <w:r w:rsidRPr="00797492">
              <w:rPr>
                <w:rStyle w:val="Hyperlink"/>
                <w:rFonts w:ascii="Times New Roman" w:hAnsi="Times New Roman" w:cs="Times New Roman"/>
                <w:b/>
                <w:bCs/>
                <w:noProof/>
              </w:rPr>
              <w:t>Chứng từ ghi sổ</w:t>
            </w:r>
            <w:r>
              <w:rPr>
                <w:noProof/>
                <w:webHidden/>
              </w:rPr>
              <w:tab/>
            </w:r>
            <w:r>
              <w:rPr>
                <w:noProof/>
                <w:webHidden/>
              </w:rPr>
              <w:fldChar w:fldCharType="begin"/>
            </w:r>
            <w:r>
              <w:rPr>
                <w:noProof/>
                <w:webHidden/>
              </w:rPr>
              <w:instrText xml:space="preserve"> PAGEREF _Toc204385978 \h </w:instrText>
            </w:r>
            <w:r>
              <w:rPr>
                <w:noProof/>
                <w:webHidden/>
              </w:rPr>
            </w:r>
            <w:r>
              <w:rPr>
                <w:noProof/>
                <w:webHidden/>
              </w:rPr>
              <w:fldChar w:fldCharType="separate"/>
            </w:r>
            <w:r w:rsidR="00CF6BB5">
              <w:rPr>
                <w:noProof/>
                <w:webHidden/>
              </w:rPr>
              <w:t>44</w:t>
            </w:r>
            <w:r>
              <w:rPr>
                <w:noProof/>
                <w:webHidden/>
              </w:rPr>
              <w:fldChar w:fldCharType="end"/>
            </w:r>
          </w:hyperlink>
        </w:p>
        <w:p w14:paraId="15C5A931" w14:textId="3546DE34" w:rsidR="000320F6" w:rsidRDefault="000320F6">
          <w:pPr>
            <w:pStyle w:val="TOC2"/>
            <w:tabs>
              <w:tab w:val="left" w:pos="960"/>
              <w:tab w:val="right" w:leader="dot" w:pos="9840"/>
            </w:tabs>
            <w:rPr>
              <w:rFonts w:eastAsiaTheme="minorEastAsia"/>
              <w:noProof/>
              <w:sz w:val="24"/>
              <w:szCs w:val="24"/>
            </w:rPr>
          </w:pPr>
          <w:hyperlink w:anchor="_Toc204385979" w:history="1">
            <w:r w:rsidRPr="00797492">
              <w:rPr>
                <w:rStyle w:val="Hyperlink"/>
                <w:rFonts w:ascii="Times New Roman" w:hAnsi="Times New Roman" w:cs="Times New Roman"/>
                <w:b/>
                <w:bCs/>
                <w:noProof/>
              </w:rPr>
              <w:t>2.1.1.</w:t>
            </w:r>
            <w:r>
              <w:rPr>
                <w:rFonts w:eastAsiaTheme="minorEastAsia"/>
                <w:noProof/>
                <w:sz w:val="24"/>
                <w:szCs w:val="24"/>
              </w:rPr>
              <w:tab/>
            </w:r>
            <w:r w:rsidRPr="00797492">
              <w:rPr>
                <w:rStyle w:val="Hyperlink"/>
                <w:rFonts w:ascii="Times New Roman" w:hAnsi="Times New Roman" w:cs="Times New Roman"/>
                <w:b/>
                <w:bCs/>
                <w:noProof/>
              </w:rPr>
              <w:t>Sổ ĐK CTGS theo nhóm</w:t>
            </w:r>
            <w:r>
              <w:rPr>
                <w:noProof/>
                <w:webHidden/>
              </w:rPr>
              <w:tab/>
            </w:r>
            <w:r>
              <w:rPr>
                <w:noProof/>
                <w:webHidden/>
              </w:rPr>
              <w:fldChar w:fldCharType="begin"/>
            </w:r>
            <w:r>
              <w:rPr>
                <w:noProof/>
                <w:webHidden/>
              </w:rPr>
              <w:instrText xml:space="preserve"> PAGEREF _Toc204385979 \h </w:instrText>
            </w:r>
            <w:r>
              <w:rPr>
                <w:noProof/>
                <w:webHidden/>
              </w:rPr>
            </w:r>
            <w:r>
              <w:rPr>
                <w:noProof/>
                <w:webHidden/>
              </w:rPr>
              <w:fldChar w:fldCharType="separate"/>
            </w:r>
            <w:r w:rsidR="00CF6BB5">
              <w:rPr>
                <w:noProof/>
                <w:webHidden/>
              </w:rPr>
              <w:t>44</w:t>
            </w:r>
            <w:r>
              <w:rPr>
                <w:noProof/>
                <w:webHidden/>
              </w:rPr>
              <w:fldChar w:fldCharType="end"/>
            </w:r>
          </w:hyperlink>
        </w:p>
        <w:p w14:paraId="5AF88CF9" w14:textId="493A68BD" w:rsidR="000320F6" w:rsidRDefault="000320F6">
          <w:pPr>
            <w:pStyle w:val="TOC2"/>
            <w:tabs>
              <w:tab w:val="left" w:pos="960"/>
              <w:tab w:val="right" w:leader="dot" w:pos="9840"/>
            </w:tabs>
            <w:rPr>
              <w:rFonts w:eastAsiaTheme="minorEastAsia"/>
              <w:noProof/>
              <w:sz w:val="24"/>
              <w:szCs w:val="24"/>
            </w:rPr>
          </w:pPr>
          <w:hyperlink w:anchor="_Toc204385980" w:history="1">
            <w:r w:rsidRPr="00797492">
              <w:rPr>
                <w:rStyle w:val="Hyperlink"/>
                <w:rFonts w:ascii="Times New Roman" w:hAnsi="Times New Roman" w:cs="Times New Roman"/>
                <w:b/>
                <w:bCs/>
                <w:noProof/>
              </w:rPr>
              <w:t>2.1.2.</w:t>
            </w:r>
            <w:r>
              <w:rPr>
                <w:rFonts w:eastAsiaTheme="minorEastAsia"/>
                <w:noProof/>
                <w:sz w:val="24"/>
                <w:szCs w:val="24"/>
              </w:rPr>
              <w:tab/>
            </w:r>
            <w:r w:rsidRPr="00797492">
              <w:rPr>
                <w:rStyle w:val="Hyperlink"/>
                <w:rFonts w:ascii="Times New Roman" w:hAnsi="Times New Roman" w:cs="Times New Roman"/>
                <w:b/>
                <w:bCs/>
                <w:noProof/>
              </w:rPr>
              <w:t>CTGS theo nhóm</w:t>
            </w:r>
            <w:r>
              <w:rPr>
                <w:noProof/>
                <w:webHidden/>
              </w:rPr>
              <w:tab/>
            </w:r>
            <w:r>
              <w:rPr>
                <w:noProof/>
                <w:webHidden/>
              </w:rPr>
              <w:fldChar w:fldCharType="begin"/>
            </w:r>
            <w:r>
              <w:rPr>
                <w:noProof/>
                <w:webHidden/>
              </w:rPr>
              <w:instrText xml:space="preserve"> PAGEREF _Toc204385980 \h </w:instrText>
            </w:r>
            <w:r>
              <w:rPr>
                <w:noProof/>
                <w:webHidden/>
              </w:rPr>
            </w:r>
            <w:r>
              <w:rPr>
                <w:noProof/>
                <w:webHidden/>
              </w:rPr>
              <w:fldChar w:fldCharType="separate"/>
            </w:r>
            <w:r w:rsidR="00CF6BB5">
              <w:rPr>
                <w:noProof/>
                <w:webHidden/>
              </w:rPr>
              <w:t>45</w:t>
            </w:r>
            <w:r>
              <w:rPr>
                <w:noProof/>
                <w:webHidden/>
              </w:rPr>
              <w:fldChar w:fldCharType="end"/>
            </w:r>
          </w:hyperlink>
        </w:p>
        <w:p w14:paraId="0C4513F0" w14:textId="48B70166" w:rsidR="000320F6" w:rsidRDefault="000320F6">
          <w:pPr>
            <w:pStyle w:val="TOC2"/>
            <w:tabs>
              <w:tab w:val="left" w:pos="960"/>
              <w:tab w:val="right" w:leader="dot" w:pos="9840"/>
            </w:tabs>
            <w:rPr>
              <w:rFonts w:eastAsiaTheme="minorEastAsia"/>
              <w:noProof/>
              <w:sz w:val="24"/>
              <w:szCs w:val="24"/>
            </w:rPr>
          </w:pPr>
          <w:hyperlink w:anchor="_Toc204385981" w:history="1">
            <w:r w:rsidRPr="00797492">
              <w:rPr>
                <w:rStyle w:val="Hyperlink"/>
                <w:rFonts w:ascii="Times New Roman" w:hAnsi="Times New Roman" w:cs="Times New Roman"/>
                <w:b/>
                <w:bCs/>
                <w:noProof/>
              </w:rPr>
              <w:t>2.1.3.</w:t>
            </w:r>
            <w:r>
              <w:rPr>
                <w:rFonts w:eastAsiaTheme="minorEastAsia"/>
                <w:noProof/>
                <w:sz w:val="24"/>
                <w:szCs w:val="24"/>
              </w:rPr>
              <w:tab/>
            </w:r>
            <w:r w:rsidRPr="00797492">
              <w:rPr>
                <w:rStyle w:val="Hyperlink"/>
                <w:rFonts w:ascii="Times New Roman" w:hAnsi="Times New Roman" w:cs="Times New Roman"/>
                <w:b/>
                <w:bCs/>
                <w:noProof/>
              </w:rPr>
              <w:t>CTGS theo phân loại</w:t>
            </w:r>
            <w:r>
              <w:rPr>
                <w:noProof/>
                <w:webHidden/>
              </w:rPr>
              <w:tab/>
            </w:r>
            <w:r>
              <w:rPr>
                <w:noProof/>
                <w:webHidden/>
              </w:rPr>
              <w:fldChar w:fldCharType="begin"/>
            </w:r>
            <w:r>
              <w:rPr>
                <w:noProof/>
                <w:webHidden/>
              </w:rPr>
              <w:instrText xml:space="preserve"> PAGEREF _Toc204385981 \h </w:instrText>
            </w:r>
            <w:r>
              <w:rPr>
                <w:noProof/>
                <w:webHidden/>
              </w:rPr>
            </w:r>
            <w:r>
              <w:rPr>
                <w:noProof/>
                <w:webHidden/>
              </w:rPr>
              <w:fldChar w:fldCharType="separate"/>
            </w:r>
            <w:r w:rsidR="00CF6BB5">
              <w:rPr>
                <w:noProof/>
                <w:webHidden/>
              </w:rPr>
              <w:t>46</w:t>
            </w:r>
            <w:r>
              <w:rPr>
                <w:noProof/>
                <w:webHidden/>
              </w:rPr>
              <w:fldChar w:fldCharType="end"/>
            </w:r>
          </w:hyperlink>
        </w:p>
        <w:p w14:paraId="511A8BBE" w14:textId="15673447" w:rsidR="000320F6" w:rsidRDefault="000320F6">
          <w:pPr>
            <w:pStyle w:val="TOC2"/>
            <w:tabs>
              <w:tab w:val="left" w:pos="960"/>
              <w:tab w:val="right" w:leader="dot" w:pos="9840"/>
            </w:tabs>
            <w:rPr>
              <w:rFonts w:eastAsiaTheme="minorEastAsia"/>
              <w:noProof/>
              <w:sz w:val="24"/>
              <w:szCs w:val="24"/>
            </w:rPr>
          </w:pPr>
          <w:hyperlink w:anchor="_Toc204385982" w:history="1">
            <w:r w:rsidRPr="00797492">
              <w:rPr>
                <w:rStyle w:val="Hyperlink"/>
                <w:rFonts w:ascii="Times New Roman" w:hAnsi="Times New Roman" w:cs="Times New Roman"/>
                <w:b/>
                <w:bCs/>
                <w:noProof/>
              </w:rPr>
              <w:t>2.1.4.</w:t>
            </w:r>
            <w:r>
              <w:rPr>
                <w:rFonts w:eastAsiaTheme="minorEastAsia"/>
                <w:noProof/>
                <w:sz w:val="24"/>
                <w:szCs w:val="24"/>
              </w:rPr>
              <w:tab/>
            </w:r>
            <w:r w:rsidRPr="00797492">
              <w:rPr>
                <w:rStyle w:val="Hyperlink"/>
                <w:rFonts w:ascii="Times New Roman" w:hAnsi="Times New Roman" w:cs="Times New Roman"/>
                <w:b/>
                <w:bCs/>
                <w:noProof/>
              </w:rPr>
              <w:t>CTGS theo đối tượng</w:t>
            </w:r>
            <w:r>
              <w:rPr>
                <w:noProof/>
                <w:webHidden/>
              </w:rPr>
              <w:tab/>
            </w:r>
            <w:r>
              <w:rPr>
                <w:noProof/>
                <w:webHidden/>
              </w:rPr>
              <w:fldChar w:fldCharType="begin"/>
            </w:r>
            <w:r>
              <w:rPr>
                <w:noProof/>
                <w:webHidden/>
              </w:rPr>
              <w:instrText xml:space="preserve"> PAGEREF _Toc204385982 \h </w:instrText>
            </w:r>
            <w:r>
              <w:rPr>
                <w:noProof/>
                <w:webHidden/>
              </w:rPr>
            </w:r>
            <w:r>
              <w:rPr>
                <w:noProof/>
                <w:webHidden/>
              </w:rPr>
              <w:fldChar w:fldCharType="separate"/>
            </w:r>
            <w:r w:rsidR="00CF6BB5">
              <w:rPr>
                <w:noProof/>
                <w:webHidden/>
              </w:rPr>
              <w:t>47</w:t>
            </w:r>
            <w:r>
              <w:rPr>
                <w:noProof/>
                <w:webHidden/>
              </w:rPr>
              <w:fldChar w:fldCharType="end"/>
            </w:r>
          </w:hyperlink>
        </w:p>
        <w:p w14:paraId="026FE2A7" w14:textId="37153EA6" w:rsidR="000320F6" w:rsidRDefault="000320F6">
          <w:pPr>
            <w:pStyle w:val="TOC2"/>
            <w:tabs>
              <w:tab w:val="left" w:pos="960"/>
              <w:tab w:val="right" w:leader="dot" w:pos="9840"/>
            </w:tabs>
            <w:rPr>
              <w:rFonts w:eastAsiaTheme="minorEastAsia"/>
              <w:noProof/>
              <w:sz w:val="24"/>
              <w:szCs w:val="24"/>
            </w:rPr>
          </w:pPr>
          <w:hyperlink w:anchor="_Toc204385983" w:history="1">
            <w:r w:rsidRPr="00797492">
              <w:rPr>
                <w:rStyle w:val="Hyperlink"/>
                <w:rFonts w:ascii="Times New Roman" w:hAnsi="Times New Roman" w:cs="Times New Roman"/>
                <w:b/>
                <w:bCs/>
                <w:noProof/>
              </w:rPr>
              <w:t>2.1.5.</w:t>
            </w:r>
            <w:r>
              <w:rPr>
                <w:rFonts w:eastAsiaTheme="minorEastAsia"/>
                <w:noProof/>
                <w:sz w:val="24"/>
                <w:szCs w:val="24"/>
              </w:rPr>
              <w:tab/>
            </w:r>
            <w:r w:rsidRPr="00797492">
              <w:rPr>
                <w:rStyle w:val="Hyperlink"/>
                <w:rFonts w:ascii="Times New Roman" w:hAnsi="Times New Roman" w:cs="Times New Roman"/>
                <w:b/>
                <w:bCs/>
                <w:noProof/>
              </w:rPr>
              <w:t>CTGS theo nội dung</w:t>
            </w:r>
            <w:r>
              <w:rPr>
                <w:noProof/>
                <w:webHidden/>
              </w:rPr>
              <w:tab/>
            </w:r>
            <w:r>
              <w:rPr>
                <w:noProof/>
                <w:webHidden/>
              </w:rPr>
              <w:fldChar w:fldCharType="begin"/>
            </w:r>
            <w:r>
              <w:rPr>
                <w:noProof/>
                <w:webHidden/>
              </w:rPr>
              <w:instrText xml:space="preserve"> PAGEREF _Toc204385983 \h </w:instrText>
            </w:r>
            <w:r>
              <w:rPr>
                <w:noProof/>
                <w:webHidden/>
              </w:rPr>
            </w:r>
            <w:r>
              <w:rPr>
                <w:noProof/>
                <w:webHidden/>
              </w:rPr>
              <w:fldChar w:fldCharType="separate"/>
            </w:r>
            <w:r w:rsidR="00CF6BB5">
              <w:rPr>
                <w:noProof/>
                <w:webHidden/>
              </w:rPr>
              <w:t>48</w:t>
            </w:r>
            <w:r>
              <w:rPr>
                <w:noProof/>
                <w:webHidden/>
              </w:rPr>
              <w:fldChar w:fldCharType="end"/>
            </w:r>
          </w:hyperlink>
        </w:p>
        <w:p w14:paraId="1956BFFE" w14:textId="42B11349" w:rsidR="000320F6" w:rsidRDefault="000320F6">
          <w:pPr>
            <w:pStyle w:val="TOC2"/>
            <w:tabs>
              <w:tab w:val="left" w:pos="960"/>
              <w:tab w:val="right" w:leader="dot" w:pos="9840"/>
            </w:tabs>
            <w:rPr>
              <w:rFonts w:eastAsiaTheme="minorEastAsia"/>
              <w:noProof/>
              <w:sz w:val="24"/>
              <w:szCs w:val="24"/>
            </w:rPr>
          </w:pPr>
          <w:hyperlink w:anchor="_Toc204385984" w:history="1">
            <w:r w:rsidRPr="00797492">
              <w:rPr>
                <w:rStyle w:val="Hyperlink"/>
                <w:rFonts w:ascii="Times New Roman" w:hAnsi="Times New Roman" w:cs="Times New Roman"/>
                <w:b/>
                <w:bCs/>
                <w:noProof/>
              </w:rPr>
              <w:t>2.1.6.</w:t>
            </w:r>
            <w:r>
              <w:rPr>
                <w:rFonts w:eastAsiaTheme="minorEastAsia"/>
                <w:noProof/>
                <w:sz w:val="24"/>
                <w:szCs w:val="24"/>
              </w:rPr>
              <w:tab/>
            </w:r>
            <w:r w:rsidRPr="00797492">
              <w:rPr>
                <w:rStyle w:val="Hyperlink"/>
                <w:rFonts w:ascii="Times New Roman" w:hAnsi="Times New Roman" w:cs="Times New Roman"/>
                <w:b/>
                <w:bCs/>
                <w:noProof/>
              </w:rPr>
              <w:t>CTGS theo TK nợ</w:t>
            </w:r>
            <w:r>
              <w:rPr>
                <w:noProof/>
                <w:webHidden/>
              </w:rPr>
              <w:tab/>
            </w:r>
            <w:r>
              <w:rPr>
                <w:noProof/>
                <w:webHidden/>
              </w:rPr>
              <w:fldChar w:fldCharType="begin"/>
            </w:r>
            <w:r>
              <w:rPr>
                <w:noProof/>
                <w:webHidden/>
              </w:rPr>
              <w:instrText xml:space="preserve"> PAGEREF _Toc204385984 \h </w:instrText>
            </w:r>
            <w:r>
              <w:rPr>
                <w:noProof/>
                <w:webHidden/>
              </w:rPr>
            </w:r>
            <w:r>
              <w:rPr>
                <w:noProof/>
                <w:webHidden/>
              </w:rPr>
              <w:fldChar w:fldCharType="separate"/>
            </w:r>
            <w:r w:rsidR="00CF6BB5">
              <w:rPr>
                <w:noProof/>
                <w:webHidden/>
              </w:rPr>
              <w:t>49</w:t>
            </w:r>
            <w:r>
              <w:rPr>
                <w:noProof/>
                <w:webHidden/>
              </w:rPr>
              <w:fldChar w:fldCharType="end"/>
            </w:r>
          </w:hyperlink>
        </w:p>
        <w:p w14:paraId="301023E8" w14:textId="3EC733BC" w:rsidR="000320F6" w:rsidRDefault="000320F6">
          <w:pPr>
            <w:pStyle w:val="TOC2"/>
            <w:tabs>
              <w:tab w:val="left" w:pos="960"/>
              <w:tab w:val="right" w:leader="dot" w:pos="9840"/>
            </w:tabs>
            <w:rPr>
              <w:rFonts w:eastAsiaTheme="minorEastAsia"/>
              <w:noProof/>
              <w:sz w:val="24"/>
              <w:szCs w:val="24"/>
            </w:rPr>
          </w:pPr>
          <w:hyperlink w:anchor="_Toc204385985" w:history="1">
            <w:r w:rsidRPr="00797492">
              <w:rPr>
                <w:rStyle w:val="Hyperlink"/>
                <w:rFonts w:ascii="Times New Roman" w:hAnsi="Times New Roman" w:cs="Times New Roman"/>
                <w:b/>
                <w:bCs/>
                <w:noProof/>
              </w:rPr>
              <w:t>2.1.7.</w:t>
            </w:r>
            <w:r>
              <w:rPr>
                <w:rFonts w:eastAsiaTheme="minorEastAsia"/>
                <w:noProof/>
                <w:sz w:val="24"/>
                <w:szCs w:val="24"/>
              </w:rPr>
              <w:tab/>
            </w:r>
            <w:r w:rsidRPr="00797492">
              <w:rPr>
                <w:rStyle w:val="Hyperlink"/>
                <w:rFonts w:ascii="Times New Roman" w:hAnsi="Times New Roman" w:cs="Times New Roman"/>
                <w:b/>
                <w:bCs/>
                <w:noProof/>
              </w:rPr>
              <w:t>CTGS theo TK có</w:t>
            </w:r>
            <w:r>
              <w:rPr>
                <w:noProof/>
                <w:webHidden/>
              </w:rPr>
              <w:tab/>
            </w:r>
            <w:r>
              <w:rPr>
                <w:noProof/>
                <w:webHidden/>
              </w:rPr>
              <w:fldChar w:fldCharType="begin"/>
            </w:r>
            <w:r>
              <w:rPr>
                <w:noProof/>
                <w:webHidden/>
              </w:rPr>
              <w:instrText xml:space="preserve"> PAGEREF _Toc204385985 \h </w:instrText>
            </w:r>
            <w:r>
              <w:rPr>
                <w:noProof/>
                <w:webHidden/>
              </w:rPr>
            </w:r>
            <w:r>
              <w:rPr>
                <w:noProof/>
                <w:webHidden/>
              </w:rPr>
              <w:fldChar w:fldCharType="separate"/>
            </w:r>
            <w:r w:rsidR="00CF6BB5">
              <w:rPr>
                <w:noProof/>
                <w:webHidden/>
              </w:rPr>
              <w:t>50</w:t>
            </w:r>
            <w:r>
              <w:rPr>
                <w:noProof/>
                <w:webHidden/>
              </w:rPr>
              <w:fldChar w:fldCharType="end"/>
            </w:r>
          </w:hyperlink>
        </w:p>
        <w:p w14:paraId="763E4156" w14:textId="75F16025" w:rsidR="000320F6" w:rsidRDefault="000320F6">
          <w:pPr>
            <w:pStyle w:val="TOC2"/>
            <w:tabs>
              <w:tab w:val="left" w:pos="960"/>
              <w:tab w:val="right" w:leader="dot" w:pos="9840"/>
            </w:tabs>
            <w:rPr>
              <w:rFonts w:eastAsiaTheme="minorEastAsia"/>
              <w:noProof/>
              <w:sz w:val="24"/>
              <w:szCs w:val="24"/>
            </w:rPr>
          </w:pPr>
          <w:hyperlink w:anchor="_Toc204385986" w:history="1">
            <w:r w:rsidRPr="00797492">
              <w:rPr>
                <w:rStyle w:val="Hyperlink"/>
                <w:rFonts w:ascii="Times New Roman" w:hAnsi="Times New Roman" w:cs="Times New Roman"/>
                <w:b/>
                <w:bCs/>
                <w:noProof/>
              </w:rPr>
              <w:t>2.2.</w:t>
            </w:r>
            <w:r>
              <w:rPr>
                <w:rFonts w:eastAsiaTheme="minorEastAsia"/>
                <w:noProof/>
                <w:sz w:val="24"/>
                <w:szCs w:val="24"/>
              </w:rPr>
              <w:tab/>
            </w:r>
            <w:r w:rsidRPr="00797492">
              <w:rPr>
                <w:rStyle w:val="Hyperlink"/>
                <w:rFonts w:ascii="Times New Roman" w:hAnsi="Times New Roman" w:cs="Times New Roman"/>
                <w:b/>
                <w:bCs/>
                <w:noProof/>
              </w:rPr>
              <w:t>Gộp chứng từ để</w:t>
            </w:r>
            <w:r>
              <w:rPr>
                <w:noProof/>
                <w:webHidden/>
              </w:rPr>
              <w:tab/>
            </w:r>
            <w:r>
              <w:rPr>
                <w:noProof/>
                <w:webHidden/>
              </w:rPr>
              <w:fldChar w:fldCharType="begin"/>
            </w:r>
            <w:r>
              <w:rPr>
                <w:noProof/>
                <w:webHidden/>
              </w:rPr>
              <w:instrText xml:space="preserve"> PAGEREF _Toc204385986 \h </w:instrText>
            </w:r>
            <w:r>
              <w:rPr>
                <w:noProof/>
                <w:webHidden/>
              </w:rPr>
            </w:r>
            <w:r>
              <w:rPr>
                <w:noProof/>
                <w:webHidden/>
              </w:rPr>
              <w:fldChar w:fldCharType="separate"/>
            </w:r>
            <w:r w:rsidR="00CF6BB5">
              <w:rPr>
                <w:noProof/>
                <w:webHidden/>
              </w:rPr>
              <w:t>51</w:t>
            </w:r>
            <w:r>
              <w:rPr>
                <w:noProof/>
                <w:webHidden/>
              </w:rPr>
              <w:fldChar w:fldCharType="end"/>
            </w:r>
          </w:hyperlink>
        </w:p>
        <w:p w14:paraId="4D5D7A13" w14:textId="1F52F16A" w:rsidR="000320F6" w:rsidRDefault="000320F6">
          <w:pPr>
            <w:pStyle w:val="TOC2"/>
            <w:tabs>
              <w:tab w:val="left" w:pos="960"/>
              <w:tab w:val="right" w:leader="dot" w:pos="9840"/>
            </w:tabs>
            <w:rPr>
              <w:rFonts w:eastAsiaTheme="minorEastAsia"/>
              <w:noProof/>
              <w:sz w:val="24"/>
              <w:szCs w:val="24"/>
            </w:rPr>
          </w:pPr>
          <w:hyperlink w:anchor="_Toc204385987" w:history="1">
            <w:r w:rsidRPr="00797492">
              <w:rPr>
                <w:rStyle w:val="Hyperlink"/>
                <w:rFonts w:ascii="Times New Roman" w:hAnsi="Times New Roman" w:cs="Times New Roman"/>
                <w:b/>
                <w:bCs/>
                <w:noProof/>
              </w:rPr>
              <w:t>2.2.1.</w:t>
            </w:r>
            <w:r>
              <w:rPr>
                <w:rFonts w:eastAsiaTheme="minorEastAsia"/>
                <w:noProof/>
                <w:sz w:val="24"/>
                <w:szCs w:val="24"/>
              </w:rPr>
              <w:tab/>
            </w:r>
            <w:r w:rsidRPr="00797492">
              <w:rPr>
                <w:rStyle w:val="Hyperlink"/>
                <w:rFonts w:ascii="Times New Roman" w:hAnsi="Times New Roman" w:cs="Times New Roman"/>
                <w:b/>
                <w:bCs/>
                <w:noProof/>
              </w:rPr>
              <w:t>Tạo và in phiếu thu</w:t>
            </w:r>
            <w:r>
              <w:rPr>
                <w:noProof/>
                <w:webHidden/>
              </w:rPr>
              <w:tab/>
            </w:r>
            <w:r>
              <w:rPr>
                <w:noProof/>
                <w:webHidden/>
              </w:rPr>
              <w:fldChar w:fldCharType="begin"/>
            </w:r>
            <w:r>
              <w:rPr>
                <w:noProof/>
                <w:webHidden/>
              </w:rPr>
              <w:instrText xml:space="preserve"> PAGEREF _Toc204385987 \h </w:instrText>
            </w:r>
            <w:r>
              <w:rPr>
                <w:noProof/>
                <w:webHidden/>
              </w:rPr>
            </w:r>
            <w:r>
              <w:rPr>
                <w:noProof/>
                <w:webHidden/>
              </w:rPr>
              <w:fldChar w:fldCharType="separate"/>
            </w:r>
            <w:r w:rsidR="00CF6BB5">
              <w:rPr>
                <w:noProof/>
                <w:webHidden/>
              </w:rPr>
              <w:t>51</w:t>
            </w:r>
            <w:r>
              <w:rPr>
                <w:noProof/>
                <w:webHidden/>
              </w:rPr>
              <w:fldChar w:fldCharType="end"/>
            </w:r>
          </w:hyperlink>
        </w:p>
        <w:p w14:paraId="1621123B" w14:textId="5A175D2B" w:rsidR="000320F6" w:rsidRDefault="000320F6">
          <w:pPr>
            <w:pStyle w:val="TOC2"/>
            <w:tabs>
              <w:tab w:val="left" w:pos="960"/>
              <w:tab w:val="right" w:leader="dot" w:pos="9840"/>
            </w:tabs>
            <w:rPr>
              <w:rFonts w:eastAsiaTheme="minorEastAsia"/>
              <w:noProof/>
              <w:sz w:val="24"/>
              <w:szCs w:val="24"/>
            </w:rPr>
          </w:pPr>
          <w:hyperlink w:anchor="_Toc204385988" w:history="1">
            <w:r w:rsidRPr="00797492">
              <w:rPr>
                <w:rStyle w:val="Hyperlink"/>
                <w:rFonts w:ascii="Times New Roman" w:hAnsi="Times New Roman" w:cs="Times New Roman"/>
                <w:b/>
                <w:bCs/>
                <w:noProof/>
              </w:rPr>
              <w:t>2.2.2.</w:t>
            </w:r>
            <w:r>
              <w:rPr>
                <w:rFonts w:eastAsiaTheme="minorEastAsia"/>
                <w:noProof/>
                <w:sz w:val="24"/>
                <w:szCs w:val="24"/>
              </w:rPr>
              <w:tab/>
            </w:r>
            <w:r w:rsidRPr="00797492">
              <w:rPr>
                <w:rStyle w:val="Hyperlink"/>
                <w:rFonts w:ascii="Times New Roman" w:hAnsi="Times New Roman" w:cs="Times New Roman"/>
                <w:b/>
                <w:bCs/>
                <w:noProof/>
              </w:rPr>
              <w:t>CTGS theo TK có</w:t>
            </w:r>
            <w:r>
              <w:rPr>
                <w:noProof/>
                <w:webHidden/>
              </w:rPr>
              <w:tab/>
            </w:r>
            <w:r>
              <w:rPr>
                <w:noProof/>
                <w:webHidden/>
              </w:rPr>
              <w:fldChar w:fldCharType="begin"/>
            </w:r>
            <w:r>
              <w:rPr>
                <w:noProof/>
                <w:webHidden/>
              </w:rPr>
              <w:instrText xml:space="preserve"> PAGEREF _Toc204385988 \h </w:instrText>
            </w:r>
            <w:r>
              <w:rPr>
                <w:noProof/>
                <w:webHidden/>
              </w:rPr>
            </w:r>
            <w:r>
              <w:rPr>
                <w:noProof/>
                <w:webHidden/>
              </w:rPr>
              <w:fldChar w:fldCharType="separate"/>
            </w:r>
            <w:r w:rsidR="00CF6BB5">
              <w:rPr>
                <w:noProof/>
                <w:webHidden/>
              </w:rPr>
              <w:t>52</w:t>
            </w:r>
            <w:r>
              <w:rPr>
                <w:noProof/>
                <w:webHidden/>
              </w:rPr>
              <w:fldChar w:fldCharType="end"/>
            </w:r>
          </w:hyperlink>
        </w:p>
        <w:p w14:paraId="0DC5276C" w14:textId="2FA808FE" w:rsidR="000320F6" w:rsidRDefault="000320F6">
          <w:pPr>
            <w:pStyle w:val="TOC2"/>
            <w:tabs>
              <w:tab w:val="left" w:pos="960"/>
              <w:tab w:val="right" w:leader="dot" w:pos="9840"/>
            </w:tabs>
            <w:rPr>
              <w:rFonts w:eastAsiaTheme="minorEastAsia"/>
              <w:noProof/>
              <w:sz w:val="24"/>
              <w:szCs w:val="24"/>
            </w:rPr>
          </w:pPr>
          <w:hyperlink w:anchor="_Toc204385989" w:history="1">
            <w:r w:rsidRPr="00797492">
              <w:rPr>
                <w:rStyle w:val="Hyperlink"/>
                <w:rFonts w:ascii="Times New Roman" w:hAnsi="Times New Roman" w:cs="Times New Roman"/>
                <w:b/>
                <w:bCs/>
                <w:noProof/>
              </w:rPr>
              <w:t>2.2.3.</w:t>
            </w:r>
            <w:r>
              <w:rPr>
                <w:rFonts w:eastAsiaTheme="minorEastAsia"/>
                <w:noProof/>
                <w:sz w:val="24"/>
                <w:szCs w:val="24"/>
              </w:rPr>
              <w:tab/>
            </w:r>
            <w:r w:rsidRPr="00797492">
              <w:rPr>
                <w:rStyle w:val="Hyperlink"/>
                <w:rFonts w:ascii="Times New Roman" w:hAnsi="Times New Roman" w:cs="Times New Roman"/>
                <w:b/>
                <w:bCs/>
                <w:noProof/>
              </w:rPr>
              <w:t>Tạo và in phiếu chi</w:t>
            </w:r>
            <w:r>
              <w:rPr>
                <w:noProof/>
                <w:webHidden/>
              </w:rPr>
              <w:tab/>
            </w:r>
            <w:r>
              <w:rPr>
                <w:noProof/>
                <w:webHidden/>
              </w:rPr>
              <w:fldChar w:fldCharType="begin"/>
            </w:r>
            <w:r>
              <w:rPr>
                <w:noProof/>
                <w:webHidden/>
              </w:rPr>
              <w:instrText xml:space="preserve"> PAGEREF _Toc204385989 \h </w:instrText>
            </w:r>
            <w:r>
              <w:rPr>
                <w:noProof/>
                <w:webHidden/>
              </w:rPr>
            </w:r>
            <w:r>
              <w:rPr>
                <w:noProof/>
                <w:webHidden/>
              </w:rPr>
              <w:fldChar w:fldCharType="separate"/>
            </w:r>
            <w:r w:rsidR="00CF6BB5">
              <w:rPr>
                <w:noProof/>
                <w:webHidden/>
              </w:rPr>
              <w:t>54</w:t>
            </w:r>
            <w:r>
              <w:rPr>
                <w:noProof/>
                <w:webHidden/>
              </w:rPr>
              <w:fldChar w:fldCharType="end"/>
            </w:r>
          </w:hyperlink>
        </w:p>
        <w:p w14:paraId="5F86005F" w14:textId="7CC08D17" w:rsidR="000320F6" w:rsidRDefault="000320F6">
          <w:pPr>
            <w:pStyle w:val="TOC2"/>
            <w:tabs>
              <w:tab w:val="left" w:pos="960"/>
              <w:tab w:val="right" w:leader="dot" w:pos="9840"/>
            </w:tabs>
            <w:rPr>
              <w:rFonts w:eastAsiaTheme="minorEastAsia"/>
              <w:noProof/>
              <w:sz w:val="24"/>
              <w:szCs w:val="24"/>
            </w:rPr>
          </w:pPr>
          <w:hyperlink w:anchor="_Toc204385990" w:history="1">
            <w:r w:rsidRPr="00797492">
              <w:rPr>
                <w:rStyle w:val="Hyperlink"/>
                <w:rFonts w:ascii="Times New Roman" w:hAnsi="Times New Roman" w:cs="Times New Roman"/>
                <w:b/>
                <w:bCs/>
                <w:noProof/>
              </w:rPr>
              <w:t>2.2.4.</w:t>
            </w:r>
            <w:r>
              <w:rPr>
                <w:rFonts w:eastAsiaTheme="minorEastAsia"/>
                <w:noProof/>
                <w:sz w:val="24"/>
                <w:szCs w:val="24"/>
              </w:rPr>
              <w:tab/>
            </w:r>
            <w:r w:rsidRPr="00797492">
              <w:rPr>
                <w:rStyle w:val="Hyperlink"/>
                <w:rFonts w:ascii="Times New Roman" w:hAnsi="Times New Roman" w:cs="Times New Roman"/>
                <w:b/>
                <w:bCs/>
                <w:noProof/>
              </w:rPr>
              <w:t>Tạo và in giấy nộp, rút tiền</w:t>
            </w:r>
            <w:r>
              <w:rPr>
                <w:noProof/>
                <w:webHidden/>
              </w:rPr>
              <w:tab/>
            </w:r>
            <w:r>
              <w:rPr>
                <w:noProof/>
                <w:webHidden/>
              </w:rPr>
              <w:fldChar w:fldCharType="begin"/>
            </w:r>
            <w:r>
              <w:rPr>
                <w:noProof/>
                <w:webHidden/>
              </w:rPr>
              <w:instrText xml:space="preserve"> PAGEREF _Toc204385990 \h </w:instrText>
            </w:r>
            <w:r>
              <w:rPr>
                <w:noProof/>
                <w:webHidden/>
              </w:rPr>
            </w:r>
            <w:r>
              <w:rPr>
                <w:noProof/>
                <w:webHidden/>
              </w:rPr>
              <w:fldChar w:fldCharType="separate"/>
            </w:r>
            <w:r w:rsidR="00CF6BB5">
              <w:rPr>
                <w:noProof/>
                <w:webHidden/>
              </w:rPr>
              <w:t>56</w:t>
            </w:r>
            <w:r>
              <w:rPr>
                <w:noProof/>
                <w:webHidden/>
              </w:rPr>
              <w:fldChar w:fldCharType="end"/>
            </w:r>
          </w:hyperlink>
        </w:p>
        <w:p w14:paraId="32C927CF" w14:textId="2FC53952" w:rsidR="000320F6" w:rsidRDefault="000320F6">
          <w:pPr>
            <w:pStyle w:val="TOC2"/>
            <w:tabs>
              <w:tab w:val="left" w:pos="960"/>
              <w:tab w:val="right" w:leader="dot" w:pos="9840"/>
            </w:tabs>
            <w:rPr>
              <w:rFonts w:eastAsiaTheme="minorEastAsia"/>
              <w:noProof/>
              <w:sz w:val="24"/>
              <w:szCs w:val="24"/>
            </w:rPr>
          </w:pPr>
          <w:hyperlink w:anchor="_Toc204385991" w:history="1">
            <w:r w:rsidRPr="00797492">
              <w:rPr>
                <w:rStyle w:val="Hyperlink"/>
                <w:rFonts w:ascii="Times New Roman" w:hAnsi="Times New Roman" w:cs="Times New Roman"/>
                <w:b/>
                <w:bCs/>
                <w:noProof/>
              </w:rPr>
              <w:t>2.2.5.</w:t>
            </w:r>
            <w:r>
              <w:rPr>
                <w:rFonts w:eastAsiaTheme="minorEastAsia"/>
                <w:noProof/>
                <w:sz w:val="24"/>
                <w:szCs w:val="24"/>
              </w:rPr>
              <w:tab/>
            </w:r>
            <w:r w:rsidRPr="00797492">
              <w:rPr>
                <w:rStyle w:val="Hyperlink"/>
                <w:rFonts w:ascii="Times New Roman" w:hAnsi="Times New Roman" w:cs="Times New Roman"/>
                <w:b/>
                <w:bCs/>
                <w:noProof/>
              </w:rPr>
              <w:t>Tạo và in bảng kê</w:t>
            </w:r>
            <w:r>
              <w:rPr>
                <w:noProof/>
                <w:webHidden/>
              </w:rPr>
              <w:tab/>
            </w:r>
            <w:r>
              <w:rPr>
                <w:noProof/>
                <w:webHidden/>
              </w:rPr>
              <w:fldChar w:fldCharType="begin"/>
            </w:r>
            <w:r>
              <w:rPr>
                <w:noProof/>
                <w:webHidden/>
              </w:rPr>
              <w:instrText xml:space="preserve"> PAGEREF _Toc204385991 \h </w:instrText>
            </w:r>
            <w:r>
              <w:rPr>
                <w:noProof/>
                <w:webHidden/>
              </w:rPr>
            </w:r>
            <w:r>
              <w:rPr>
                <w:noProof/>
                <w:webHidden/>
              </w:rPr>
              <w:fldChar w:fldCharType="separate"/>
            </w:r>
            <w:r w:rsidR="00CF6BB5">
              <w:rPr>
                <w:noProof/>
                <w:webHidden/>
              </w:rPr>
              <w:t>58</w:t>
            </w:r>
            <w:r>
              <w:rPr>
                <w:noProof/>
                <w:webHidden/>
              </w:rPr>
              <w:fldChar w:fldCharType="end"/>
            </w:r>
          </w:hyperlink>
        </w:p>
        <w:p w14:paraId="6A090E3B" w14:textId="50033CB5" w:rsidR="000320F6" w:rsidRDefault="000320F6">
          <w:pPr>
            <w:pStyle w:val="TOC2"/>
            <w:tabs>
              <w:tab w:val="left" w:pos="960"/>
              <w:tab w:val="right" w:leader="dot" w:pos="9840"/>
            </w:tabs>
            <w:rPr>
              <w:rFonts w:eastAsiaTheme="minorEastAsia"/>
              <w:noProof/>
              <w:sz w:val="24"/>
              <w:szCs w:val="24"/>
            </w:rPr>
          </w:pPr>
          <w:hyperlink w:anchor="_Toc204385992" w:history="1">
            <w:r w:rsidRPr="00797492">
              <w:rPr>
                <w:rStyle w:val="Hyperlink"/>
                <w:rFonts w:ascii="Times New Roman" w:hAnsi="Times New Roman" w:cs="Times New Roman"/>
                <w:b/>
                <w:bCs/>
                <w:noProof/>
              </w:rPr>
              <w:t>2.3.</w:t>
            </w:r>
            <w:r>
              <w:rPr>
                <w:rFonts w:eastAsiaTheme="minorEastAsia"/>
                <w:noProof/>
                <w:sz w:val="24"/>
                <w:szCs w:val="24"/>
              </w:rPr>
              <w:tab/>
            </w:r>
            <w:r w:rsidRPr="00797492">
              <w:rPr>
                <w:rStyle w:val="Hyperlink"/>
                <w:rFonts w:ascii="Times New Roman" w:hAnsi="Times New Roman" w:cs="Times New Roman"/>
                <w:b/>
                <w:bCs/>
                <w:noProof/>
              </w:rPr>
              <w:t>Sổ nhật ký</w:t>
            </w:r>
            <w:r>
              <w:rPr>
                <w:noProof/>
                <w:webHidden/>
              </w:rPr>
              <w:tab/>
            </w:r>
            <w:r>
              <w:rPr>
                <w:noProof/>
                <w:webHidden/>
              </w:rPr>
              <w:fldChar w:fldCharType="begin"/>
            </w:r>
            <w:r>
              <w:rPr>
                <w:noProof/>
                <w:webHidden/>
              </w:rPr>
              <w:instrText xml:space="preserve"> PAGEREF _Toc204385992 \h </w:instrText>
            </w:r>
            <w:r>
              <w:rPr>
                <w:noProof/>
                <w:webHidden/>
              </w:rPr>
            </w:r>
            <w:r>
              <w:rPr>
                <w:noProof/>
                <w:webHidden/>
              </w:rPr>
              <w:fldChar w:fldCharType="separate"/>
            </w:r>
            <w:r w:rsidR="00CF6BB5">
              <w:rPr>
                <w:noProof/>
                <w:webHidden/>
              </w:rPr>
              <w:t>60</w:t>
            </w:r>
            <w:r>
              <w:rPr>
                <w:noProof/>
                <w:webHidden/>
              </w:rPr>
              <w:fldChar w:fldCharType="end"/>
            </w:r>
          </w:hyperlink>
        </w:p>
        <w:p w14:paraId="7873EC0F" w14:textId="65187FFD" w:rsidR="000320F6" w:rsidRDefault="000320F6">
          <w:pPr>
            <w:pStyle w:val="TOC2"/>
            <w:tabs>
              <w:tab w:val="left" w:pos="960"/>
              <w:tab w:val="right" w:leader="dot" w:pos="9840"/>
            </w:tabs>
            <w:rPr>
              <w:rFonts w:eastAsiaTheme="minorEastAsia"/>
              <w:noProof/>
              <w:sz w:val="24"/>
              <w:szCs w:val="24"/>
            </w:rPr>
          </w:pPr>
          <w:hyperlink w:anchor="_Toc204385993" w:history="1">
            <w:r w:rsidRPr="00797492">
              <w:rPr>
                <w:rStyle w:val="Hyperlink"/>
                <w:rFonts w:ascii="Times New Roman" w:hAnsi="Times New Roman" w:cs="Times New Roman"/>
                <w:b/>
                <w:bCs/>
                <w:noProof/>
              </w:rPr>
              <w:t>2.3.1.</w:t>
            </w:r>
            <w:r>
              <w:rPr>
                <w:rFonts w:eastAsiaTheme="minorEastAsia"/>
                <w:noProof/>
                <w:sz w:val="24"/>
                <w:szCs w:val="24"/>
              </w:rPr>
              <w:tab/>
            </w:r>
            <w:r w:rsidRPr="00797492">
              <w:rPr>
                <w:rStyle w:val="Hyperlink"/>
                <w:rFonts w:ascii="Times New Roman" w:hAnsi="Times New Roman" w:cs="Times New Roman"/>
                <w:b/>
                <w:bCs/>
                <w:noProof/>
              </w:rPr>
              <w:t>Tạo sổ cái theo CTGS</w:t>
            </w:r>
            <w:r>
              <w:rPr>
                <w:noProof/>
                <w:webHidden/>
              </w:rPr>
              <w:tab/>
            </w:r>
            <w:r>
              <w:rPr>
                <w:noProof/>
                <w:webHidden/>
              </w:rPr>
              <w:fldChar w:fldCharType="begin"/>
            </w:r>
            <w:r>
              <w:rPr>
                <w:noProof/>
                <w:webHidden/>
              </w:rPr>
              <w:instrText xml:space="preserve"> PAGEREF _Toc204385993 \h </w:instrText>
            </w:r>
            <w:r>
              <w:rPr>
                <w:noProof/>
                <w:webHidden/>
              </w:rPr>
            </w:r>
            <w:r>
              <w:rPr>
                <w:noProof/>
                <w:webHidden/>
              </w:rPr>
              <w:fldChar w:fldCharType="separate"/>
            </w:r>
            <w:r w:rsidR="00CF6BB5">
              <w:rPr>
                <w:noProof/>
                <w:webHidden/>
              </w:rPr>
              <w:t>60</w:t>
            </w:r>
            <w:r>
              <w:rPr>
                <w:noProof/>
                <w:webHidden/>
              </w:rPr>
              <w:fldChar w:fldCharType="end"/>
            </w:r>
          </w:hyperlink>
        </w:p>
        <w:p w14:paraId="1233FA9B" w14:textId="3D995944" w:rsidR="000320F6" w:rsidRDefault="000320F6">
          <w:pPr>
            <w:pStyle w:val="TOC2"/>
            <w:tabs>
              <w:tab w:val="left" w:pos="960"/>
              <w:tab w:val="right" w:leader="dot" w:pos="9840"/>
            </w:tabs>
            <w:rPr>
              <w:rFonts w:eastAsiaTheme="minorEastAsia"/>
              <w:noProof/>
              <w:sz w:val="24"/>
              <w:szCs w:val="24"/>
            </w:rPr>
          </w:pPr>
          <w:hyperlink w:anchor="_Toc204385994" w:history="1">
            <w:r w:rsidRPr="00797492">
              <w:rPr>
                <w:rStyle w:val="Hyperlink"/>
                <w:rFonts w:ascii="Times New Roman" w:hAnsi="Times New Roman" w:cs="Times New Roman"/>
                <w:b/>
                <w:bCs/>
                <w:noProof/>
              </w:rPr>
              <w:t>2.3.2.</w:t>
            </w:r>
            <w:r>
              <w:rPr>
                <w:rFonts w:eastAsiaTheme="minorEastAsia"/>
                <w:noProof/>
                <w:sz w:val="24"/>
                <w:szCs w:val="24"/>
              </w:rPr>
              <w:tab/>
            </w:r>
            <w:r w:rsidRPr="00797492">
              <w:rPr>
                <w:rStyle w:val="Hyperlink"/>
                <w:rFonts w:ascii="Times New Roman" w:hAnsi="Times New Roman" w:cs="Times New Roman"/>
                <w:b/>
                <w:bCs/>
                <w:noProof/>
              </w:rPr>
              <w:t>Tạo sổ cái theo nhật ký chung</w:t>
            </w:r>
            <w:r>
              <w:rPr>
                <w:noProof/>
                <w:webHidden/>
              </w:rPr>
              <w:tab/>
            </w:r>
            <w:r>
              <w:rPr>
                <w:noProof/>
                <w:webHidden/>
              </w:rPr>
              <w:fldChar w:fldCharType="begin"/>
            </w:r>
            <w:r>
              <w:rPr>
                <w:noProof/>
                <w:webHidden/>
              </w:rPr>
              <w:instrText xml:space="preserve"> PAGEREF _Toc204385994 \h </w:instrText>
            </w:r>
            <w:r>
              <w:rPr>
                <w:noProof/>
                <w:webHidden/>
              </w:rPr>
            </w:r>
            <w:r>
              <w:rPr>
                <w:noProof/>
                <w:webHidden/>
              </w:rPr>
              <w:fldChar w:fldCharType="separate"/>
            </w:r>
            <w:r w:rsidR="00CF6BB5">
              <w:rPr>
                <w:noProof/>
                <w:webHidden/>
              </w:rPr>
              <w:t>60</w:t>
            </w:r>
            <w:r>
              <w:rPr>
                <w:noProof/>
                <w:webHidden/>
              </w:rPr>
              <w:fldChar w:fldCharType="end"/>
            </w:r>
          </w:hyperlink>
        </w:p>
        <w:p w14:paraId="6F21C939" w14:textId="58773069" w:rsidR="000320F6" w:rsidRDefault="000320F6">
          <w:pPr>
            <w:pStyle w:val="TOC2"/>
            <w:tabs>
              <w:tab w:val="left" w:pos="960"/>
              <w:tab w:val="right" w:leader="dot" w:pos="9840"/>
            </w:tabs>
            <w:rPr>
              <w:rFonts w:eastAsiaTheme="minorEastAsia"/>
              <w:noProof/>
              <w:sz w:val="24"/>
              <w:szCs w:val="24"/>
            </w:rPr>
          </w:pPr>
          <w:hyperlink w:anchor="_Toc204385995" w:history="1">
            <w:r w:rsidRPr="00797492">
              <w:rPr>
                <w:rStyle w:val="Hyperlink"/>
                <w:rFonts w:ascii="Times New Roman" w:hAnsi="Times New Roman" w:cs="Times New Roman"/>
                <w:b/>
                <w:bCs/>
                <w:noProof/>
              </w:rPr>
              <w:t>2.3.3.</w:t>
            </w:r>
            <w:r>
              <w:rPr>
                <w:rFonts w:eastAsiaTheme="minorEastAsia"/>
                <w:noProof/>
                <w:sz w:val="24"/>
                <w:szCs w:val="24"/>
              </w:rPr>
              <w:tab/>
            </w:r>
            <w:r w:rsidRPr="00797492">
              <w:rPr>
                <w:rStyle w:val="Hyperlink"/>
                <w:rFonts w:ascii="Times New Roman" w:hAnsi="Times New Roman" w:cs="Times New Roman"/>
                <w:b/>
                <w:bCs/>
                <w:noProof/>
              </w:rPr>
              <w:t>Nhật ký sổ cái</w:t>
            </w:r>
            <w:r>
              <w:rPr>
                <w:noProof/>
                <w:webHidden/>
              </w:rPr>
              <w:tab/>
            </w:r>
            <w:r>
              <w:rPr>
                <w:noProof/>
                <w:webHidden/>
              </w:rPr>
              <w:fldChar w:fldCharType="begin"/>
            </w:r>
            <w:r>
              <w:rPr>
                <w:noProof/>
                <w:webHidden/>
              </w:rPr>
              <w:instrText xml:space="preserve"> PAGEREF _Toc204385995 \h </w:instrText>
            </w:r>
            <w:r>
              <w:rPr>
                <w:noProof/>
                <w:webHidden/>
              </w:rPr>
            </w:r>
            <w:r>
              <w:rPr>
                <w:noProof/>
                <w:webHidden/>
              </w:rPr>
              <w:fldChar w:fldCharType="separate"/>
            </w:r>
            <w:r w:rsidR="00CF6BB5">
              <w:rPr>
                <w:noProof/>
                <w:webHidden/>
              </w:rPr>
              <w:t>61</w:t>
            </w:r>
            <w:r>
              <w:rPr>
                <w:noProof/>
                <w:webHidden/>
              </w:rPr>
              <w:fldChar w:fldCharType="end"/>
            </w:r>
          </w:hyperlink>
        </w:p>
        <w:p w14:paraId="7E318365" w14:textId="76BD25F5" w:rsidR="000320F6" w:rsidRDefault="000320F6">
          <w:pPr>
            <w:pStyle w:val="TOC2"/>
            <w:tabs>
              <w:tab w:val="left" w:pos="960"/>
              <w:tab w:val="right" w:leader="dot" w:pos="9840"/>
            </w:tabs>
            <w:rPr>
              <w:rFonts w:eastAsiaTheme="minorEastAsia"/>
              <w:noProof/>
              <w:sz w:val="24"/>
              <w:szCs w:val="24"/>
            </w:rPr>
          </w:pPr>
          <w:hyperlink w:anchor="_Toc204385996" w:history="1">
            <w:r w:rsidRPr="00797492">
              <w:rPr>
                <w:rStyle w:val="Hyperlink"/>
                <w:rFonts w:ascii="Times New Roman" w:hAnsi="Times New Roman" w:cs="Times New Roman"/>
                <w:b/>
                <w:bCs/>
                <w:noProof/>
              </w:rPr>
              <w:t>2.3.4.</w:t>
            </w:r>
            <w:r>
              <w:rPr>
                <w:rFonts w:eastAsiaTheme="minorEastAsia"/>
                <w:noProof/>
                <w:sz w:val="24"/>
                <w:szCs w:val="24"/>
              </w:rPr>
              <w:tab/>
            </w:r>
            <w:r w:rsidRPr="00797492">
              <w:rPr>
                <w:rStyle w:val="Hyperlink"/>
                <w:rFonts w:ascii="Times New Roman" w:hAnsi="Times New Roman" w:cs="Times New Roman"/>
                <w:b/>
                <w:bCs/>
                <w:noProof/>
              </w:rPr>
              <w:t>Nhật ký chung</w:t>
            </w:r>
            <w:r>
              <w:rPr>
                <w:noProof/>
                <w:webHidden/>
              </w:rPr>
              <w:tab/>
            </w:r>
            <w:r>
              <w:rPr>
                <w:noProof/>
                <w:webHidden/>
              </w:rPr>
              <w:fldChar w:fldCharType="begin"/>
            </w:r>
            <w:r>
              <w:rPr>
                <w:noProof/>
                <w:webHidden/>
              </w:rPr>
              <w:instrText xml:space="preserve"> PAGEREF _Toc204385996 \h </w:instrText>
            </w:r>
            <w:r>
              <w:rPr>
                <w:noProof/>
                <w:webHidden/>
              </w:rPr>
            </w:r>
            <w:r>
              <w:rPr>
                <w:noProof/>
                <w:webHidden/>
              </w:rPr>
              <w:fldChar w:fldCharType="separate"/>
            </w:r>
            <w:r w:rsidR="00CF6BB5">
              <w:rPr>
                <w:noProof/>
                <w:webHidden/>
              </w:rPr>
              <w:t>62</w:t>
            </w:r>
            <w:r>
              <w:rPr>
                <w:noProof/>
                <w:webHidden/>
              </w:rPr>
              <w:fldChar w:fldCharType="end"/>
            </w:r>
          </w:hyperlink>
        </w:p>
        <w:p w14:paraId="4C8AA4EA" w14:textId="55D3DA00" w:rsidR="000320F6" w:rsidRDefault="000320F6">
          <w:pPr>
            <w:pStyle w:val="TOC2"/>
            <w:tabs>
              <w:tab w:val="left" w:pos="960"/>
              <w:tab w:val="right" w:leader="dot" w:pos="9840"/>
            </w:tabs>
            <w:rPr>
              <w:rFonts w:eastAsiaTheme="minorEastAsia"/>
              <w:noProof/>
              <w:sz w:val="24"/>
              <w:szCs w:val="24"/>
            </w:rPr>
          </w:pPr>
          <w:hyperlink w:anchor="_Toc204385997" w:history="1">
            <w:r w:rsidRPr="00797492">
              <w:rPr>
                <w:rStyle w:val="Hyperlink"/>
                <w:rFonts w:ascii="Times New Roman" w:hAnsi="Times New Roman" w:cs="Times New Roman"/>
                <w:b/>
                <w:bCs/>
                <w:noProof/>
              </w:rPr>
              <w:t>2.4.</w:t>
            </w:r>
            <w:r>
              <w:rPr>
                <w:rFonts w:eastAsiaTheme="minorEastAsia"/>
                <w:noProof/>
                <w:sz w:val="24"/>
                <w:szCs w:val="24"/>
              </w:rPr>
              <w:tab/>
            </w:r>
            <w:r w:rsidRPr="00797492">
              <w:rPr>
                <w:rStyle w:val="Hyperlink"/>
                <w:rFonts w:ascii="Times New Roman" w:hAnsi="Times New Roman" w:cs="Times New Roman"/>
                <w:b/>
                <w:bCs/>
                <w:noProof/>
              </w:rPr>
              <w:t>Tổng hợp chứng từ</w:t>
            </w:r>
            <w:r>
              <w:rPr>
                <w:noProof/>
                <w:webHidden/>
              </w:rPr>
              <w:tab/>
            </w:r>
            <w:r>
              <w:rPr>
                <w:noProof/>
                <w:webHidden/>
              </w:rPr>
              <w:fldChar w:fldCharType="begin"/>
            </w:r>
            <w:r>
              <w:rPr>
                <w:noProof/>
                <w:webHidden/>
              </w:rPr>
              <w:instrText xml:space="preserve"> PAGEREF _Toc204385997 \h </w:instrText>
            </w:r>
            <w:r>
              <w:rPr>
                <w:noProof/>
                <w:webHidden/>
              </w:rPr>
            </w:r>
            <w:r>
              <w:rPr>
                <w:noProof/>
                <w:webHidden/>
              </w:rPr>
              <w:fldChar w:fldCharType="separate"/>
            </w:r>
            <w:r w:rsidR="00CF6BB5">
              <w:rPr>
                <w:noProof/>
                <w:webHidden/>
              </w:rPr>
              <w:t>63</w:t>
            </w:r>
            <w:r>
              <w:rPr>
                <w:noProof/>
                <w:webHidden/>
              </w:rPr>
              <w:fldChar w:fldCharType="end"/>
            </w:r>
          </w:hyperlink>
        </w:p>
        <w:p w14:paraId="7DE57C25" w14:textId="4BF67F01" w:rsidR="000320F6" w:rsidRDefault="000320F6">
          <w:pPr>
            <w:pStyle w:val="TOC2"/>
            <w:tabs>
              <w:tab w:val="left" w:pos="960"/>
              <w:tab w:val="right" w:leader="dot" w:pos="9840"/>
            </w:tabs>
            <w:rPr>
              <w:rFonts w:eastAsiaTheme="minorEastAsia"/>
              <w:noProof/>
              <w:sz w:val="24"/>
              <w:szCs w:val="24"/>
            </w:rPr>
          </w:pPr>
          <w:hyperlink w:anchor="_Toc204385998" w:history="1">
            <w:r w:rsidRPr="00797492">
              <w:rPr>
                <w:rStyle w:val="Hyperlink"/>
                <w:rFonts w:ascii="Times New Roman" w:hAnsi="Times New Roman" w:cs="Times New Roman"/>
                <w:b/>
                <w:bCs/>
                <w:noProof/>
              </w:rPr>
              <w:t>2.4.1.</w:t>
            </w:r>
            <w:r>
              <w:rPr>
                <w:rFonts w:eastAsiaTheme="minorEastAsia"/>
                <w:noProof/>
                <w:sz w:val="24"/>
                <w:szCs w:val="24"/>
              </w:rPr>
              <w:tab/>
            </w:r>
            <w:r w:rsidRPr="00797492">
              <w:rPr>
                <w:rStyle w:val="Hyperlink"/>
                <w:rFonts w:ascii="Times New Roman" w:hAnsi="Times New Roman" w:cs="Times New Roman"/>
                <w:b/>
                <w:bCs/>
                <w:noProof/>
              </w:rPr>
              <w:t>Bảng kê chứng từ cùng loại</w:t>
            </w:r>
            <w:r>
              <w:rPr>
                <w:noProof/>
                <w:webHidden/>
              </w:rPr>
              <w:tab/>
            </w:r>
            <w:r>
              <w:rPr>
                <w:noProof/>
                <w:webHidden/>
              </w:rPr>
              <w:fldChar w:fldCharType="begin"/>
            </w:r>
            <w:r>
              <w:rPr>
                <w:noProof/>
                <w:webHidden/>
              </w:rPr>
              <w:instrText xml:space="preserve"> PAGEREF _Toc204385998 \h </w:instrText>
            </w:r>
            <w:r>
              <w:rPr>
                <w:noProof/>
                <w:webHidden/>
              </w:rPr>
            </w:r>
            <w:r>
              <w:rPr>
                <w:noProof/>
                <w:webHidden/>
              </w:rPr>
              <w:fldChar w:fldCharType="separate"/>
            </w:r>
            <w:r w:rsidR="00CF6BB5">
              <w:rPr>
                <w:noProof/>
                <w:webHidden/>
              </w:rPr>
              <w:t>63</w:t>
            </w:r>
            <w:r>
              <w:rPr>
                <w:noProof/>
                <w:webHidden/>
              </w:rPr>
              <w:fldChar w:fldCharType="end"/>
            </w:r>
          </w:hyperlink>
        </w:p>
        <w:p w14:paraId="67D8A128" w14:textId="3FC6A04B" w:rsidR="000320F6" w:rsidRDefault="000320F6">
          <w:pPr>
            <w:pStyle w:val="TOC2"/>
            <w:tabs>
              <w:tab w:val="left" w:pos="960"/>
              <w:tab w:val="right" w:leader="dot" w:pos="9840"/>
            </w:tabs>
            <w:rPr>
              <w:rFonts w:eastAsiaTheme="minorEastAsia"/>
              <w:noProof/>
              <w:sz w:val="24"/>
              <w:szCs w:val="24"/>
            </w:rPr>
          </w:pPr>
          <w:hyperlink w:anchor="_Toc204385999" w:history="1">
            <w:r w:rsidRPr="00797492">
              <w:rPr>
                <w:rStyle w:val="Hyperlink"/>
                <w:rFonts w:ascii="Times New Roman" w:hAnsi="Times New Roman" w:cs="Times New Roman"/>
                <w:b/>
                <w:bCs/>
                <w:noProof/>
              </w:rPr>
              <w:t>2.4.2.</w:t>
            </w:r>
            <w:r>
              <w:rPr>
                <w:rFonts w:eastAsiaTheme="minorEastAsia"/>
                <w:noProof/>
                <w:sz w:val="24"/>
                <w:szCs w:val="24"/>
              </w:rPr>
              <w:tab/>
            </w:r>
            <w:r w:rsidRPr="00797492">
              <w:rPr>
                <w:rStyle w:val="Hyperlink"/>
                <w:rFonts w:ascii="Times New Roman" w:hAnsi="Times New Roman" w:cs="Times New Roman"/>
                <w:b/>
                <w:bCs/>
                <w:noProof/>
              </w:rPr>
              <w:t>Bảng tổng hợp chứng từ cùng loại</w:t>
            </w:r>
            <w:r>
              <w:rPr>
                <w:noProof/>
                <w:webHidden/>
              </w:rPr>
              <w:tab/>
            </w:r>
            <w:r>
              <w:rPr>
                <w:noProof/>
                <w:webHidden/>
              </w:rPr>
              <w:fldChar w:fldCharType="begin"/>
            </w:r>
            <w:r>
              <w:rPr>
                <w:noProof/>
                <w:webHidden/>
              </w:rPr>
              <w:instrText xml:space="preserve"> PAGEREF _Toc204385999 \h </w:instrText>
            </w:r>
            <w:r>
              <w:rPr>
                <w:noProof/>
                <w:webHidden/>
              </w:rPr>
            </w:r>
            <w:r>
              <w:rPr>
                <w:noProof/>
                <w:webHidden/>
              </w:rPr>
              <w:fldChar w:fldCharType="separate"/>
            </w:r>
            <w:r w:rsidR="00CF6BB5">
              <w:rPr>
                <w:noProof/>
                <w:webHidden/>
              </w:rPr>
              <w:t>64</w:t>
            </w:r>
            <w:r>
              <w:rPr>
                <w:noProof/>
                <w:webHidden/>
              </w:rPr>
              <w:fldChar w:fldCharType="end"/>
            </w:r>
          </w:hyperlink>
        </w:p>
        <w:p w14:paraId="7CAB7656" w14:textId="1D3439D5" w:rsidR="000320F6" w:rsidRDefault="000320F6">
          <w:pPr>
            <w:pStyle w:val="TOC2"/>
            <w:tabs>
              <w:tab w:val="left" w:pos="960"/>
              <w:tab w:val="right" w:leader="dot" w:pos="9840"/>
            </w:tabs>
            <w:rPr>
              <w:rFonts w:eastAsiaTheme="minorEastAsia"/>
              <w:noProof/>
              <w:sz w:val="24"/>
              <w:szCs w:val="24"/>
            </w:rPr>
          </w:pPr>
          <w:hyperlink w:anchor="_Toc204386000" w:history="1">
            <w:r w:rsidRPr="00797492">
              <w:rPr>
                <w:rStyle w:val="Hyperlink"/>
                <w:rFonts w:ascii="Times New Roman" w:hAnsi="Times New Roman" w:cs="Times New Roman"/>
                <w:b/>
                <w:bCs/>
                <w:noProof/>
              </w:rPr>
              <w:t>2.4.3.</w:t>
            </w:r>
            <w:r>
              <w:rPr>
                <w:rFonts w:eastAsiaTheme="minorEastAsia"/>
                <w:noProof/>
                <w:sz w:val="24"/>
                <w:szCs w:val="24"/>
              </w:rPr>
              <w:tab/>
            </w:r>
            <w:r w:rsidRPr="00797492">
              <w:rPr>
                <w:rStyle w:val="Hyperlink"/>
                <w:rFonts w:ascii="Times New Roman" w:hAnsi="Times New Roman" w:cs="Times New Roman"/>
                <w:b/>
                <w:bCs/>
                <w:noProof/>
              </w:rPr>
              <w:t>Bảng thanh toán quản lý dự án</w:t>
            </w:r>
            <w:r>
              <w:rPr>
                <w:noProof/>
                <w:webHidden/>
              </w:rPr>
              <w:tab/>
            </w:r>
            <w:r>
              <w:rPr>
                <w:noProof/>
                <w:webHidden/>
              </w:rPr>
              <w:fldChar w:fldCharType="begin"/>
            </w:r>
            <w:r>
              <w:rPr>
                <w:noProof/>
                <w:webHidden/>
              </w:rPr>
              <w:instrText xml:space="preserve"> PAGEREF _Toc204386000 \h </w:instrText>
            </w:r>
            <w:r>
              <w:rPr>
                <w:noProof/>
                <w:webHidden/>
              </w:rPr>
            </w:r>
            <w:r>
              <w:rPr>
                <w:noProof/>
                <w:webHidden/>
              </w:rPr>
              <w:fldChar w:fldCharType="separate"/>
            </w:r>
            <w:r w:rsidR="00CF6BB5">
              <w:rPr>
                <w:noProof/>
                <w:webHidden/>
              </w:rPr>
              <w:t>65</w:t>
            </w:r>
            <w:r>
              <w:rPr>
                <w:noProof/>
                <w:webHidden/>
              </w:rPr>
              <w:fldChar w:fldCharType="end"/>
            </w:r>
          </w:hyperlink>
        </w:p>
        <w:p w14:paraId="58E7B647" w14:textId="1CAAAD35" w:rsidR="000320F6" w:rsidRDefault="000320F6">
          <w:pPr>
            <w:pStyle w:val="TOC2"/>
            <w:tabs>
              <w:tab w:val="left" w:pos="720"/>
              <w:tab w:val="right" w:leader="dot" w:pos="9840"/>
            </w:tabs>
            <w:rPr>
              <w:rFonts w:eastAsiaTheme="minorEastAsia"/>
              <w:noProof/>
              <w:sz w:val="24"/>
              <w:szCs w:val="24"/>
            </w:rPr>
          </w:pPr>
          <w:hyperlink w:anchor="_Toc204386001"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Báo cáo quyết toán</w:t>
            </w:r>
            <w:r>
              <w:rPr>
                <w:noProof/>
                <w:webHidden/>
              </w:rPr>
              <w:tab/>
            </w:r>
            <w:r>
              <w:rPr>
                <w:noProof/>
                <w:webHidden/>
              </w:rPr>
              <w:fldChar w:fldCharType="begin"/>
            </w:r>
            <w:r>
              <w:rPr>
                <w:noProof/>
                <w:webHidden/>
              </w:rPr>
              <w:instrText xml:space="preserve"> PAGEREF _Toc204386001 \h </w:instrText>
            </w:r>
            <w:r>
              <w:rPr>
                <w:noProof/>
                <w:webHidden/>
              </w:rPr>
            </w:r>
            <w:r>
              <w:rPr>
                <w:noProof/>
                <w:webHidden/>
              </w:rPr>
              <w:fldChar w:fldCharType="separate"/>
            </w:r>
            <w:r w:rsidR="00CF6BB5">
              <w:rPr>
                <w:noProof/>
                <w:webHidden/>
              </w:rPr>
              <w:t>66</w:t>
            </w:r>
            <w:r>
              <w:rPr>
                <w:noProof/>
                <w:webHidden/>
              </w:rPr>
              <w:fldChar w:fldCharType="end"/>
            </w:r>
          </w:hyperlink>
        </w:p>
        <w:p w14:paraId="4C48B781" w14:textId="1B61A216" w:rsidR="000320F6" w:rsidRDefault="000320F6">
          <w:pPr>
            <w:pStyle w:val="TOC2"/>
            <w:tabs>
              <w:tab w:val="left" w:pos="720"/>
              <w:tab w:val="right" w:leader="dot" w:pos="9840"/>
            </w:tabs>
            <w:rPr>
              <w:rFonts w:eastAsiaTheme="minorEastAsia"/>
              <w:noProof/>
              <w:sz w:val="24"/>
              <w:szCs w:val="24"/>
            </w:rPr>
          </w:pPr>
          <w:hyperlink w:anchor="_Toc204386002"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Nhập DT giao năm</w:t>
            </w:r>
            <w:r>
              <w:rPr>
                <w:noProof/>
                <w:webHidden/>
              </w:rPr>
              <w:tab/>
            </w:r>
            <w:r>
              <w:rPr>
                <w:noProof/>
                <w:webHidden/>
              </w:rPr>
              <w:fldChar w:fldCharType="begin"/>
            </w:r>
            <w:r>
              <w:rPr>
                <w:noProof/>
                <w:webHidden/>
              </w:rPr>
              <w:instrText xml:space="preserve"> PAGEREF _Toc204386002 \h </w:instrText>
            </w:r>
            <w:r>
              <w:rPr>
                <w:noProof/>
                <w:webHidden/>
              </w:rPr>
            </w:r>
            <w:r>
              <w:rPr>
                <w:noProof/>
                <w:webHidden/>
              </w:rPr>
              <w:fldChar w:fldCharType="separate"/>
            </w:r>
            <w:r w:rsidR="00CF6BB5">
              <w:rPr>
                <w:noProof/>
                <w:webHidden/>
              </w:rPr>
              <w:t>73</w:t>
            </w:r>
            <w:r>
              <w:rPr>
                <w:noProof/>
                <w:webHidden/>
              </w:rPr>
              <w:fldChar w:fldCharType="end"/>
            </w:r>
          </w:hyperlink>
        </w:p>
        <w:p w14:paraId="1CB4B76B" w14:textId="45B3B81B" w:rsidR="000320F6" w:rsidRDefault="000320F6">
          <w:pPr>
            <w:pStyle w:val="TOC2"/>
            <w:tabs>
              <w:tab w:val="left" w:pos="720"/>
              <w:tab w:val="right" w:leader="dot" w:pos="9840"/>
            </w:tabs>
            <w:rPr>
              <w:rFonts w:eastAsiaTheme="minorEastAsia"/>
              <w:noProof/>
              <w:sz w:val="24"/>
              <w:szCs w:val="24"/>
            </w:rPr>
          </w:pPr>
          <w:hyperlink w:anchor="_Toc204386003" w:history="1">
            <w:r w:rsidRPr="00797492">
              <w:rPr>
                <w:rStyle w:val="Hyperlink"/>
                <w:rFonts w:ascii="Times New Roman" w:hAnsi="Times New Roman" w:cs="Times New Roman"/>
                <w:b/>
                <w:bCs/>
                <w:noProof/>
              </w:rPr>
              <w:t>5.</w:t>
            </w:r>
            <w:r>
              <w:rPr>
                <w:rFonts w:eastAsiaTheme="minorEastAsia"/>
                <w:noProof/>
                <w:sz w:val="24"/>
                <w:szCs w:val="24"/>
              </w:rPr>
              <w:tab/>
            </w:r>
            <w:r w:rsidRPr="00797492">
              <w:rPr>
                <w:rStyle w:val="Hyperlink"/>
                <w:rFonts w:ascii="Times New Roman" w:hAnsi="Times New Roman" w:cs="Times New Roman"/>
                <w:b/>
                <w:bCs/>
                <w:noProof/>
              </w:rPr>
              <w:t>Nhập DT năm trước</w:t>
            </w:r>
            <w:r>
              <w:rPr>
                <w:noProof/>
                <w:webHidden/>
              </w:rPr>
              <w:tab/>
            </w:r>
            <w:r>
              <w:rPr>
                <w:noProof/>
                <w:webHidden/>
              </w:rPr>
              <w:fldChar w:fldCharType="begin"/>
            </w:r>
            <w:r>
              <w:rPr>
                <w:noProof/>
                <w:webHidden/>
              </w:rPr>
              <w:instrText xml:space="preserve"> PAGEREF _Toc204386003 \h </w:instrText>
            </w:r>
            <w:r>
              <w:rPr>
                <w:noProof/>
                <w:webHidden/>
              </w:rPr>
            </w:r>
            <w:r>
              <w:rPr>
                <w:noProof/>
                <w:webHidden/>
              </w:rPr>
              <w:fldChar w:fldCharType="separate"/>
            </w:r>
            <w:r w:rsidR="00CF6BB5">
              <w:rPr>
                <w:noProof/>
                <w:webHidden/>
              </w:rPr>
              <w:t>73</w:t>
            </w:r>
            <w:r>
              <w:rPr>
                <w:noProof/>
                <w:webHidden/>
              </w:rPr>
              <w:fldChar w:fldCharType="end"/>
            </w:r>
          </w:hyperlink>
        </w:p>
        <w:p w14:paraId="5BED3865" w14:textId="230C5D0C" w:rsidR="000320F6" w:rsidRDefault="000320F6">
          <w:pPr>
            <w:pStyle w:val="TOC1"/>
            <w:tabs>
              <w:tab w:val="right" w:leader="dot" w:pos="9840"/>
            </w:tabs>
            <w:rPr>
              <w:rFonts w:eastAsiaTheme="minorEastAsia"/>
              <w:noProof/>
              <w:sz w:val="24"/>
              <w:szCs w:val="24"/>
            </w:rPr>
          </w:pPr>
          <w:hyperlink w:anchor="_Toc204386004" w:history="1">
            <w:r w:rsidRPr="00797492">
              <w:rPr>
                <w:rStyle w:val="Hyperlink"/>
                <w:rFonts w:ascii="Times New Roman" w:hAnsi="Times New Roman" w:cs="Times New Roman"/>
                <w:b/>
                <w:bCs/>
                <w:noProof/>
              </w:rPr>
              <w:t>PHẦN 2: HƯỚNG DẪN TIỆN ÍCH NHẬP LIỆU</w:t>
            </w:r>
            <w:r>
              <w:rPr>
                <w:noProof/>
                <w:webHidden/>
              </w:rPr>
              <w:tab/>
            </w:r>
            <w:r>
              <w:rPr>
                <w:noProof/>
                <w:webHidden/>
              </w:rPr>
              <w:fldChar w:fldCharType="begin"/>
            </w:r>
            <w:r>
              <w:rPr>
                <w:noProof/>
                <w:webHidden/>
              </w:rPr>
              <w:instrText xml:space="preserve"> PAGEREF _Toc204386004 \h </w:instrText>
            </w:r>
            <w:r>
              <w:rPr>
                <w:noProof/>
                <w:webHidden/>
              </w:rPr>
            </w:r>
            <w:r>
              <w:rPr>
                <w:noProof/>
                <w:webHidden/>
              </w:rPr>
              <w:fldChar w:fldCharType="separate"/>
            </w:r>
            <w:r w:rsidR="00CF6BB5">
              <w:rPr>
                <w:noProof/>
                <w:webHidden/>
              </w:rPr>
              <w:t>75</w:t>
            </w:r>
            <w:r>
              <w:rPr>
                <w:noProof/>
                <w:webHidden/>
              </w:rPr>
              <w:fldChar w:fldCharType="end"/>
            </w:r>
          </w:hyperlink>
        </w:p>
        <w:p w14:paraId="36996132" w14:textId="22B99C9A" w:rsidR="000320F6" w:rsidRDefault="000320F6">
          <w:pPr>
            <w:pStyle w:val="TOC2"/>
            <w:tabs>
              <w:tab w:val="left" w:pos="720"/>
              <w:tab w:val="right" w:leader="dot" w:pos="9840"/>
            </w:tabs>
            <w:rPr>
              <w:rFonts w:eastAsiaTheme="minorEastAsia"/>
              <w:noProof/>
              <w:sz w:val="24"/>
              <w:szCs w:val="24"/>
            </w:rPr>
          </w:pPr>
          <w:hyperlink w:anchor="_Toc204386005" w:history="1">
            <w:r w:rsidRPr="00797492">
              <w:rPr>
                <w:rStyle w:val="Hyperlink"/>
                <w:rFonts w:ascii="Times New Roman" w:hAnsi="Times New Roman" w:cs="Times New Roman"/>
                <w:b/>
                <w:bCs/>
                <w:noProof/>
              </w:rPr>
              <w:t>I.</w:t>
            </w:r>
            <w:r>
              <w:rPr>
                <w:rFonts w:eastAsiaTheme="minorEastAsia"/>
                <w:noProof/>
                <w:sz w:val="24"/>
                <w:szCs w:val="24"/>
              </w:rPr>
              <w:tab/>
            </w:r>
            <w:r w:rsidRPr="00797492">
              <w:rPr>
                <w:rStyle w:val="Hyperlink"/>
                <w:rFonts w:ascii="Times New Roman" w:hAnsi="Times New Roman" w:cs="Times New Roman"/>
                <w:b/>
                <w:bCs/>
                <w:noProof/>
              </w:rPr>
              <w:t>Tiện ích nhập liệu.</w:t>
            </w:r>
            <w:r>
              <w:rPr>
                <w:noProof/>
                <w:webHidden/>
              </w:rPr>
              <w:tab/>
            </w:r>
            <w:r>
              <w:rPr>
                <w:noProof/>
                <w:webHidden/>
              </w:rPr>
              <w:fldChar w:fldCharType="begin"/>
            </w:r>
            <w:r>
              <w:rPr>
                <w:noProof/>
                <w:webHidden/>
              </w:rPr>
              <w:instrText xml:space="preserve"> PAGEREF _Toc204386005 \h </w:instrText>
            </w:r>
            <w:r>
              <w:rPr>
                <w:noProof/>
                <w:webHidden/>
              </w:rPr>
            </w:r>
            <w:r>
              <w:rPr>
                <w:noProof/>
                <w:webHidden/>
              </w:rPr>
              <w:fldChar w:fldCharType="separate"/>
            </w:r>
            <w:r w:rsidR="00CF6BB5">
              <w:rPr>
                <w:noProof/>
                <w:webHidden/>
              </w:rPr>
              <w:t>75</w:t>
            </w:r>
            <w:r>
              <w:rPr>
                <w:noProof/>
                <w:webHidden/>
              </w:rPr>
              <w:fldChar w:fldCharType="end"/>
            </w:r>
          </w:hyperlink>
        </w:p>
        <w:p w14:paraId="35328139" w14:textId="7723412E" w:rsidR="000320F6" w:rsidRDefault="000320F6">
          <w:pPr>
            <w:pStyle w:val="TOC3"/>
            <w:tabs>
              <w:tab w:val="left" w:pos="960"/>
              <w:tab w:val="right" w:leader="dot" w:pos="9840"/>
            </w:tabs>
            <w:rPr>
              <w:rFonts w:eastAsiaTheme="minorEastAsia"/>
              <w:noProof/>
              <w:sz w:val="24"/>
              <w:szCs w:val="24"/>
            </w:rPr>
          </w:pPr>
          <w:hyperlink w:anchor="_Toc204386006"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Tạo giao dự toán</w:t>
            </w:r>
            <w:r>
              <w:rPr>
                <w:noProof/>
                <w:webHidden/>
              </w:rPr>
              <w:tab/>
            </w:r>
            <w:r>
              <w:rPr>
                <w:noProof/>
                <w:webHidden/>
              </w:rPr>
              <w:fldChar w:fldCharType="begin"/>
            </w:r>
            <w:r>
              <w:rPr>
                <w:noProof/>
                <w:webHidden/>
              </w:rPr>
              <w:instrText xml:space="preserve"> PAGEREF _Toc204386006 \h </w:instrText>
            </w:r>
            <w:r>
              <w:rPr>
                <w:noProof/>
                <w:webHidden/>
              </w:rPr>
            </w:r>
            <w:r>
              <w:rPr>
                <w:noProof/>
                <w:webHidden/>
              </w:rPr>
              <w:fldChar w:fldCharType="separate"/>
            </w:r>
            <w:r w:rsidR="00CF6BB5">
              <w:rPr>
                <w:noProof/>
                <w:webHidden/>
              </w:rPr>
              <w:t>76</w:t>
            </w:r>
            <w:r>
              <w:rPr>
                <w:noProof/>
                <w:webHidden/>
              </w:rPr>
              <w:fldChar w:fldCharType="end"/>
            </w:r>
          </w:hyperlink>
        </w:p>
        <w:p w14:paraId="6D943B2D" w14:textId="727D2753" w:rsidR="000320F6" w:rsidRDefault="000320F6">
          <w:pPr>
            <w:pStyle w:val="TOC3"/>
            <w:tabs>
              <w:tab w:val="left" w:pos="960"/>
              <w:tab w:val="right" w:leader="dot" w:pos="9840"/>
            </w:tabs>
            <w:rPr>
              <w:rFonts w:eastAsiaTheme="minorEastAsia"/>
              <w:noProof/>
              <w:sz w:val="24"/>
              <w:szCs w:val="24"/>
            </w:rPr>
          </w:pPr>
          <w:hyperlink w:anchor="_Toc204386007"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Tạo lương</w:t>
            </w:r>
            <w:r>
              <w:rPr>
                <w:noProof/>
                <w:webHidden/>
              </w:rPr>
              <w:tab/>
            </w:r>
            <w:r>
              <w:rPr>
                <w:noProof/>
                <w:webHidden/>
              </w:rPr>
              <w:fldChar w:fldCharType="begin"/>
            </w:r>
            <w:r>
              <w:rPr>
                <w:noProof/>
                <w:webHidden/>
              </w:rPr>
              <w:instrText xml:space="preserve"> PAGEREF _Toc204386007 \h </w:instrText>
            </w:r>
            <w:r>
              <w:rPr>
                <w:noProof/>
                <w:webHidden/>
              </w:rPr>
            </w:r>
            <w:r>
              <w:rPr>
                <w:noProof/>
                <w:webHidden/>
              </w:rPr>
              <w:fldChar w:fldCharType="separate"/>
            </w:r>
            <w:r w:rsidR="00CF6BB5">
              <w:rPr>
                <w:noProof/>
                <w:webHidden/>
              </w:rPr>
              <w:t>77</w:t>
            </w:r>
            <w:r>
              <w:rPr>
                <w:noProof/>
                <w:webHidden/>
              </w:rPr>
              <w:fldChar w:fldCharType="end"/>
            </w:r>
          </w:hyperlink>
        </w:p>
        <w:p w14:paraId="6AAF1486" w14:textId="1D432104" w:rsidR="000320F6" w:rsidRDefault="000320F6">
          <w:pPr>
            <w:pStyle w:val="TOC3"/>
            <w:tabs>
              <w:tab w:val="left" w:pos="960"/>
              <w:tab w:val="right" w:leader="dot" w:pos="9840"/>
            </w:tabs>
            <w:rPr>
              <w:rFonts w:eastAsiaTheme="minorEastAsia"/>
              <w:noProof/>
              <w:sz w:val="24"/>
              <w:szCs w:val="24"/>
            </w:rPr>
          </w:pPr>
          <w:hyperlink w:anchor="_Toc204386008"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Tạo bảo hiểm</w:t>
            </w:r>
            <w:r>
              <w:rPr>
                <w:noProof/>
                <w:webHidden/>
              </w:rPr>
              <w:tab/>
            </w:r>
            <w:r>
              <w:rPr>
                <w:noProof/>
                <w:webHidden/>
              </w:rPr>
              <w:fldChar w:fldCharType="begin"/>
            </w:r>
            <w:r>
              <w:rPr>
                <w:noProof/>
                <w:webHidden/>
              </w:rPr>
              <w:instrText xml:space="preserve"> PAGEREF _Toc204386008 \h </w:instrText>
            </w:r>
            <w:r>
              <w:rPr>
                <w:noProof/>
                <w:webHidden/>
              </w:rPr>
            </w:r>
            <w:r>
              <w:rPr>
                <w:noProof/>
                <w:webHidden/>
              </w:rPr>
              <w:fldChar w:fldCharType="separate"/>
            </w:r>
            <w:r w:rsidR="00CF6BB5">
              <w:rPr>
                <w:noProof/>
                <w:webHidden/>
              </w:rPr>
              <w:t>78</w:t>
            </w:r>
            <w:r>
              <w:rPr>
                <w:noProof/>
                <w:webHidden/>
              </w:rPr>
              <w:fldChar w:fldCharType="end"/>
            </w:r>
          </w:hyperlink>
        </w:p>
        <w:p w14:paraId="59B3372A" w14:textId="1494F0A3" w:rsidR="000320F6" w:rsidRDefault="000320F6">
          <w:pPr>
            <w:pStyle w:val="TOC3"/>
            <w:tabs>
              <w:tab w:val="left" w:pos="960"/>
              <w:tab w:val="right" w:leader="dot" w:pos="9840"/>
            </w:tabs>
            <w:rPr>
              <w:rFonts w:eastAsiaTheme="minorEastAsia"/>
              <w:noProof/>
              <w:sz w:val="24"/>
              <w:szCs w:val="24"/>
            </w:rPr>
          </w:pPr>
          <w:hyperlink w:anchor="_Toc204386009"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Tạo kinh phí công đoàn</w:t>
            </w:r>
            <w:r>
              <w:rPr>
                <w:noProof/>
                <w:webHidden/>
              </w:rPr>
              <w:tab/>
            </w:r>
            <w:r>
              <w:rPr>
                <w:noProof/>
                <w:webHidden/>
              </w:rPr>
              <w:fldChar w:fldCharType="begin"/>
            </w:r>
            <w:r>
              <w:rPr>
                <w:noProof/>
                <w:webHidden/>
              </w:rPr>
              <w:instrText xml:space="preserve"> PAGEREF _Toc204386009 \h </w:instrText>
            </w:r>
            <w:r>
              <w:rPr>
                <w:noProof/>
                <w:webHidden/>
              </w:rPr>
            </w:r>
            <w:r>
              <w:rPr>
                <w:noProof/>
                <w:webHidden/>
              </w:rPr>
              <w:fldChar w:fldCharType="separate"/>
            </w:r>
            <w:r w:rsidR="00CF6BB5">
              <w:rPr>
                <w:noProof/>
                <w:webHidden/>
              </w:rPr>
              <w:t>80</w:t>
            </w:r>
            <w:r>
              <w:rPr>
                <w:noProof/>
                <w:webHidden/>
              </w:rPr>
              <w:fldChar w:fldCharType="end"/>
            </w:r>
          </w:hyperlink>
        </w:p>
        <w:p w14:paraId="4B5821F8" w14:textId="2C92194A" w:rsidR="000320F6" w:rsidRDefault="000320F6">
          <w:pPr>
            <w:pStyle w:val="TOC3"/>
            <w:tabs>
              <w:tab w:val="left" w:pos="960"/>
              <w:tab w:val="right" w:leader="dot" w:pos="9840"/>
            </w:tabs>
            <w:rPr>
              <w:rFonts w:eastAsiaTheme="minorEastAsia"/>
              <w:noProof/>
              <w:sz w:val="24"/>
              <w:szCs w:val="24"/>
            </w:rPr>
          </w:pPr>
          <w:hyperlink w:anchor="_Toc204386010" w:history="1">
            <w:r w:rsidRPr="00797492">
              <w:rPr>
                <w:rStyle w:val="Hyperlink"/>
                <w:rFonts w:ascii="Times New Roman" w:hAnsi="Times New Roman" w:cs="Times New Roman"/>
                <w:b/>
                <w:bCs/>
                <w:noProof/>
              </w:rPr>
              <w:t>5.</w:t>
            </w:r>
            <w:r>
              <w:rPr>
                <w:rFonts w:eastAsiaTheme="minorEastAsia"/>
                <w:noProof/>
                <w:sz w:val="24"/>
                <w:szCs w:val="24"/>
              </w:rPr>
              <w:tab/>
            </w:r>
            <w:r w:rsidRPr="00797492">
              <w:rPr>
                <w:rStyle w:val="Hyperlink"/>
                <w:rFonts w:ascii="Times New Roman" w:hAnsi="Times New Roman" w:cs="Times New Roman"/>
                <w:b/>
                <w:bCs/>
                <w:noProof/>
              </w:rPr>
              <w:t>Tạo chuyển khoản</w:t>
            </w:r>
            <w:r>
              <w:rPr>
                <w:noProof/>
                <w:webHidden/>
              </w:rPr>
              <w:tab/>
            </w:r>
            <w:r>
              <w:rPr>
                <w:noProof/>
                <w:webHidden/>
              </w:rPr>
              <w:fldChar w:fldCharType="begin"/>
            </w:r>
            <w:r>
              <w:rPr>
                <w:noProof/>
                <w:webHidden/>
              </w:rPr>
              <w:instrText xml:space="preserve"> PAGEREF _Toc204386010 \h </w:instrText>
            </w:r>
            <w:r>
              <w:rPr>
                <w:noProof/>
                <w:webHidden/>
              </w:rPr>
            </w:r>
            <w:r>
              <w:rPr>
                <w:noProof/>
                <w:webHidden/>
              </w:rPr>
              <w:fldChar w:fldCharType="separate"/>
            </w:r>
            <w:r w:rsidR="00CF6BB5">
              <w:rPr>
                <w:noProof/>
                <w:webHidden/>
              </w:rPr>
              <w:t>81</w:t>
            </w:r>
            <w:r>
              <w:rPr>
                <w:noProof/>
                <w:webHidden/>
              </w:rPr>
              <w:fldChar w:fldCharType="end"/>
            </w:r>
          </w:hyperlink>
        </w:p>
        <w:p w14:paraId="0F1C0D86" w14:textId="7E193041" w:rsidR="000320F6" w:rsidRDefault="000320F6">
          <w:pPr>
            <w:pStyle w:val="TOC3"/>
            <w:tabs>
              <w:tab w:val="left" w:pos="960"/>
              <w:tab w:val="right" w:leader="dot" w:pos="9840"/>
            </w:tabs>
            <w:rPr>
              <w:rFonts w:eastAsiaTheme="minorEastAsia"/>
              <w:noProof/>
              <w:sz w:val="24"/>
              <w:szCs w:val="24"/>
            </w:rPr>
          </w:pPr>
          <w:hyperlink w:anchor="_Toc204386011" w:history="1">
            <w:r w:rsidRPr="00797492">
              <w:rPr>
                <w:rStyle w:val="Hyperlink"/>
                <w:rFonts w:ascii="Times New Roman" w:hAnsi="Times New Roman" w:cs="Times New Roman"/>
                <w:b/>
                <w:bCs/>
                <w:noProof/>
              </w:rPr>
              <w:t>7.</w:t>
            </w:r>
            <w:r>
              <w:rPr>
                <w:rFonts w:eastAsiaTheme="minorEastAsia"/>
                <w:noProof/>
                <w:sz w:val="24"/>
                <w:szCs w:val="24"/>
              </w:rPr>
              <w:tab/>
            </w:r>
            <w:r w:rsidRPr="00797492">
              <w:rPr>
                <w:rStyle w:val="Hyperlink"/>
                <w:rFonts w:ascii="Times New Roman" w:hAnsi="Times New Roman" w:cs="Times New Roman"/>
                <w:b/>
                <w:bCs/>
                <w:noProof/>
              </w:rPr>
              <w:t>Tạo rút – chi tiền mặt</w:t>
            </w:r>
            <w:r>
              <w:rPr>
                <w:noProof/>
                <w:webHidden/>
              </w:rPr>
              <w:tab/>
            </w:r>
            <w:r>
              <w:rPr>
                <w:noProof/>
                <w:webHidden/>
              </w:rPr>
              <w:fldChar w:fldCharType="begin"/>
            </w:r>
            <w:r>
              <w:rPr>
                <w:noProof/>
                <w:webHidden/>
              </w:rPr>
              <w:instrText xml:space="preserve"> PAGEREF _Toc204386011 \h </w:instrText>
            </w:r>
            <w:r>
              <w:rPr>
                <w:noProof/>
                <w:webHidden/>
              </w:rPr>
            </w:r>
            <w:r>
              <w:rPr>
                <w:noProof/>
                <w:webHidden/>
              </w:rPr>
              <w:fldChar w:fldCharType="separate"/>
            </w:r>
            <w:r w:rsidR="00CF6BB5">
              <w:rPr>
                <w:noProof/>
                <w:webHidden/>
              </w:rPr>
              <w:t>83</w:t>
            </w:r>
            <w:r>
              <w:rPr>
                <w:noProof/>
                <w:webHidden/>
              </w:rPr>
              <w:fldChar w:fldCharType="end"/>
            </w:r>
          </w:hyperlink>
        </w:p>
        <w:p w14:paraId="423F8CC5" w14:textId="39CDDE0A" w:rsidR="000320F6" w:rsidRDefault="000320F6">
          <w:pPr>
            <w:pStyle w:val="TOC3"/>
            <w:tabs>
              <w:tab w:val="left" w:pos="960"/>
              <w:tab w:val="right" w:leader="dot" w:pos="9840"/>
            </w:tabs>
            <w:rPr>
              <w:rFonts w:eastAsiaTheme="minorEastAsia"/>
              <w:noProof/>
              <w:sz w:val="24"/>
              <w:szCs w:val="24"/>
            </w:rPr>
          </w:pPr>
          <w:hyperlink w:anchor="_Toc204386012" w:history="1">
            <w:r w:rsidRPr="00797492">
              <w:rPr>
                <w:rStyle w:val="Hyperlink"/>
                <w:rFonts w:ascii="Times New Roman" w:hAnsi="Times New Roman" w:cs="Times New Roman"/>
                <w:b/>
                <w:bCs/>
                <w:noProof/>
              </w:rPr>
              <w:t>8.</w:t>
            </w:r>
            <w:r>
              <w:rPr>
                <w:rFonts w:eastAsiaTheme="minorEastAsia"/>
                <w:noProof/>
                <w:sz w:val="24"/>
                <w:szCs w:val="24"/>
              </w:rPr>
              <w:tab/>
            </w:r>
            <w:r w:rsidRPr="00797492">
              <w:rPr>
                <w:rStyle w:val="Hyperlink"/>
                <w:rFonts w:ascii="Times New Roman" w:hAnsi="Times New Roman" w:cs="Times New Roman"/>
                <w:b/>
                <w:bCs/>
                <w:noProof/>
              </w:rPr>
              <w:t>Tạo rút tiền mặt tạm ứng</w:t>
            </w:r>
            <w:r>
              <w:rPr>
                <w:noProof/>
                <w:webHidden/>
              </w:rPr>
              <w:tab/>
            </w:r>
            <w:r>
              <w:rPr>
                <w:noProof/>
                <w:webHidden/>
              </w:rPr>
              <w:fldChar w:fldCharType="begin"/>
            </w:r>
            <w:r>
              <w:rPr>
                <w:noProof/>
                <w:webHidden/>
              </w:rPr>
              <w:instrText xml:space="preserve"> PAGEREF _Toc204386012 \h </w:instrText>
            </w:r>
            <w:r>
              <w:rPr>
                <w:noProof/>
                <w:webHidden/>
              </w:rPr>
            </w:r>
            <w:r>
              <w:rPr>
                <w:noProof/>
                <w:webHidden/>
              </w:rPr>
              <w:fldChar w:fldCharType="separate"/>
            </w:r>
            <w:r w:rsidR="00CF6BB5">
              <w:rPr>
                <w:noProof/>
                <w:webHidden/>
              </w:rPr>
              <w:t>85</w:t>
            </w:r>
            <w:r>
              <w:rPr>
                <w:noProof/>
                <w:webHidden/>
              </w:rPr>
              <w:fldChar w:fldCharType="end"/>
            </w:r>
          </w:hyperlink>
        </w:p>
        <w:p w14:paraId="1B083929" w14:textId="116AFE43" w:rsidR="000320F6" w:rsidRDefault="000320F6">
          <w:pPr>
            <w:pStyle w:val="TOC3"/>
            <w:tabs>
              <w:tab w:val="left" w:pos="960"/>
              <w:tab w:val="right" w:leader="dot" w:pos="9840"/>
            </w:tabs>
            <w:rPr>
              <w:rFonts w:eastAsiaTheme="minorEastAsia"/>
              <w:noProof/>
              <w:sz w:val="24"/>
              <w:szCs w:val="24"/>
            </w:rPr>
          </w:pPr>
          <w:hyperlink w:anchor="_Toc204386013" w:history="1">
            <w:r w:rsidRPr="00797492">
              <w:rPr>
                <w:rStyle w:val="Hyperlink"/>
                <w:rFonts w:ascii="Times New Roman" w:hAnsi="Times New Roman" w:cs="Times New Roman"/>
                <w:b/>
                <w:bCs/>
                <w:noProof/>
              </w:rPr>
              <w:t>9.</w:t>
            </w:r>
            <w:r>
              <w:rPr>
                <w:rFonts w:eastAsiaTheme="minorEastAsia"/>
                <w:noProof/>
                <w:sz w:val="24"/>
                <w:szCs w:val="24"/>
              </w:rPr>
              <w:tab/>
            </w:r>
            <w:r w:rsidRPr="00797492">
              <w:rPr>
                <w:rStyle w:val="Hyperlink"/>
                <w:rFonts w:ascii="Times New Roman" w:hAnsi="Times New Roman" w:cs="Times New Roman"/>
                <w:b/>
                <w:bCs/>
                <w:noProof/>
              </w:rPr>
              <w:t>Tạo chi tiền mặt</w:t>
            </w:r>
            <w:r>
              <w:rPr>
                <w:noProof/>
                <w:webHidden/>
              </w:rPr>
              <w:tab/>
            </w:r>
            <w:r>
              <w:rPr>
                <w:noProof/>
                <w:webHidden/>
              </w:rPr>
              <w:fldChar w:fldCharType="begin"/>
            </w:r>
            <w:r>
              <w:rPr>
                <w:noProof/>
                <w:webHidden/>
              </w:rPr>
              <w:instrText xml:space="preserve"> PAGEREF _Toc204386013 \h </w:instrText>
            </w:r>
            <w:r>
              <w:rPr>
                <w:noProof/>
                <w:webHidden/>
              </w:rPr>
            </w:r>
            <w:r>
              <w:rPr>
                <w:noProof/>
                <w:webHidden/>
              </w:rPr>
              <w:fldChar w:fldCharType="separate"/>
            </w:r>
            <w:r w:rsidR="00CF6BB5">
              <w:rPr>
                <w:noProof/>
                <w:webHidden/>
              </w:rPr>
              <w:t>86</w:t>
            </w:r>
            <w:r>
              <w:rPr>
                <w:noProof/>
                <w:webHidden/>
              </w:rPr>
              <w:fldChar w:fldCharType="end"/>
            </w:r>
          </w:hyperlink>
        </w:p>
        <w:p w14:paraId="25859A56" w14:textId="00E44501" w:rsidR="000320F6" w:rsidRDefault="000320F6">
          <w:pPr>
            <w:pStyle w:val="TOC3"/>
            <w:tabs>
              <w:tab w:val="left" w:pos="960"/>
              <w:tab w:val="right" w:leader="dot" w:pos="9840"/>
            </w:tabs>
            <w:rPr>
              <w:rFonts w:eastAsiaTheme="minorEastAsia"/>
              <w:noProof/>
              <w:sz w:val="24"/>
              <w:szCs w:val="24"/>
            </w:rPr>
          </w:pPr>
          <w:hyperlink w:anchor="_Toc204386014" w:history="1">
            <w:r w:rsidRPr="00797492">
              <w:rPr>
                <w:rStyle w:val="Hyperlink"/>
                <w:rFonts w:ascii="Times New Roman" w:hAnsi="Times New Roman" w:cs="Times New Roman"/>
                <w:b/>
                <w:bCs/>
                <w:noProof/>
              </w:rPr>
              <w:t>10.</w:t>
            </w:r>
            <w:r>
              <w:rPr>
                <w:rFonts w:eastAsiaTheme="minorEastAsia"/>
                <w:noProof/>
                <w:sz w:val="24"/>
                <w:szCs w:val="24"/>
              </w:rPr>
              <w:tab/>
            </w:r>
            <w:r w:rsidRPr="00797492">
              <w:rPr>
                <w:rStyle w:val="Hyperlink"/>
                <w:rFonts w:ascii="Times New Roman" w:hAnsi="Times New Roman" w:cs="Times New Roman"/>
                <w:b/>
                <w:bCs/>
                <w:noProof/>
              </w:rPr>
              <w:t>Tạo ủy nhiệm chi</w:t>
            </w:r>
            <w:r>
              <w:rPr>
                <w:noProof/>
                <w:webHidden/>
              </w:rPr>
              <w:tab/>
            </w:r>
            <w:r>
              <w:rPr>
                <w:noProof/>
                <w:webHidden/>
              </w:rPr>
              <w:fldChar w:fldCharType="begin"/>
            </w:r>
            <w:r>
              <w:rPr>
                <w:noProof/>
                <w:webHidden/>
              </w:rPr>
              <w:instrText xml:space="preserve"> PAGEREF _Toc204386014 \h </w:instrText>
            </w:r>
            <w:r>
              <w:rPr>
                <w:noProof/>
                <w:webHidden/>
              </w:rPr>
            </w:r>
            <w:r>
              <w:rPr>
                <w:noProof/>
                <w:webHidden/>
              </w:rPr>
              <w:fldChar w:fldCharType="separate"/>
            </w:r>
            <w:r w:rsidR="00CF6BB5">
              <w:rPr>
                <w:noProof/>
                <w:webHidden/>
              </w:rPr>
              <w:t>87</w:t>
            </w:r>
            <w:r>
              <w:rPr>
                <w:noProof/>
                <w:webHidden/>
              </w:rPr>
              <w:fldChar w:fldCharType="end"/>
            </w:r>
          </w:hyperlink>
        </w:p>
        <w:p w14:paraId="117E90D0" w14:textId="0C80E88C" w:rsidR="000320F6" w:rsidRDefault="000320F6">
          <w:pPr>
            <w:pStyle w:val="TOC3"/>
            <w:tabs>
              <w:tab w:val="left" w:pos="960"/>
              <w:tab w:val="right" w:leader="dot" w:pos="9840"/>
            </w:tabs>
            <w:rPr>
              <w:rFonts w:eastAsiaTheme="minorEastAsia"/>
              <w:noProof/>
              <w:sz w:val="24"/>
              <w:szCs w:val="24"/>
            </w:rPr>
          </w:pPr>
          <w:hyperlink w:anchor="_Toc204386015" w:history="1">
            <w:r w:rsidRPr="00797492">
              <w:rPr>
                <w:rStyle w:val="Hyperlink"/>
                <w:rFonts w:ascii="Times New Roman" w:hAnsi="Times New Roman" w:cs="Times New Roman"/>
                <w:b/>
                <w:bCs/>
                <w:noProof/>
              </w:rPr>
              <w:t>11.</w:t>
            </w:r>
            <w:r>
              <w:rPr>
                <w:rFonts w:eastAsiaTheme="minorEastAsia"/>
                <w:noProof/>
                <w:sz w:val="24"/>
                <w:szCs w:val="24"/>
              </w:rPr>
              <w:tab/>
            </w:r>
            <w:r w:rsidRPr="00797492">
              <w:rPr>
                <w:rStyle w:val="Hyperlink"/>
                <w:rFonts w:ascii="Times New Roman" w:hAnsi="Times New Roman" w:cs="Times New Roman"/>
                <w:b/>
                <w:bCs/>
                <w:noProof/>
              </w:rPr>
              <w:t>Tạo thanh toán tạm ứng</w:t>
            </w:r>
            <w:r>
              <w:rPr>
                <w:noProof/>
                <w:webHidden/>
              </w:rPr>
              <w:tab/>
            </w:r>
            <w:r>
              <w:rPr>
                <w:noProof/>
                <w:webHidden/>
              </w:rPr>
              <w:fldChar w:fldCharType="begin"/>
            </w:r>
            <w:r>
              <w:rPr>
                <w:noProof/>
                <w:webHidden/>
              </w:rPr>
              <w:instrText xml:space="preserve"> PAGEREF _Toc204386015 \h </w:instrText>
            </w:r>
            <w:r>
              <w:rPr>
                <w:noProof/>
                <w:webHidden/>
              </w:rPr>
            </w:r>
            <w:r>
              <w:rPr>
                <w:noProof/>
                <w:webHidden/>
              </w:rPr>
              <w:fldChar w:fldCharType="separate"/>
            </w:r>
            <w:r w:rsidR="00CF6BB5">
              <w:rPr>
                <w:noProof/>
                <w:webHidden/>
              </w:rPr>
              <w:t>88</w:t>
            </w:r>
            <w:r>
              <w:rPr>
                <w:noProof/>
                <w:webHidden/>
              </w:rPr>
              <w:fldChar w:fldCharType="end"/>
            </w:r>
          </w:hyperlink>
        </w:p>
        <w:p w14:paraId="3F863E8C" w14:textId="0E1D6B16" w:rsidR="000320F6" w:rsidRDefault="000320F6">
          <w:pPr>
            <w:pStyle w:val="TOC1"/>
            <w:tabs>
              <w:tab w:val="right" w:leader="dot" w:pos="9840"/>
            </w:tabs>
            <w:rPr>
              <w:rFonts w:eastAsiaTheme="minorEastAsia"/>
              <w:noProof/>
              <w:sz w:val="24"/>
              <w:szCs w:val="24"/>
            </w:rPr>
          </w:pPr>
          <w:hyperlink w:anchor="_Toc204386016" w:history="1">
            <w:r w:rsidRPr="00797492">
              <w:rPr>
                <w:rStyle w:val="Hyperlink"/>
                <w:rFonts w:ascii="Times New Roman" w:hAnsi="Times New Roman" w:cs="Times New Roman"/>
                <w:b/>
                <w:bCs/>
                <w:noProof/>
              </w:rPr>
              <w:t>PHẦN 3: HƯỚNG DẪN IN CHỨNG TỪ</w:t>
            </w:r>
            <w:r>
              <w:rPr>
                <w:noProof/>
                <w:webHidden/>
              </w:rPr>
              <w:tab/>
            </w:r>
            <w:r>
              <w:rPr>
                <w:noProof/>
                <w:webHidden/>
              </w:rPr>
              <w:fldChar w:fldCharType="begin"/>
            </w:r>
            <w:r>
              <w:rPr>
                <w:noProof/>
                <w:webHidden/>
              </w:rPr>
              <w:instrText xml:space="preserve"> PAGEREF _Toc204386016 \h </w:instrText>
            </w:r>
            <w:r>
              <w:rPr>
                <w:noProof/>
                <w:webHidden/>
              </w:rPr>
            </w:r>
            <w:r>
              <w:rPr>
                <w:noProof/>
                <w:webHidden/>
              </w:rPr>
              <w:fldChar w:fldCharType="separate"/>
            </w:r>
            <w:r w:rsidR="00CF6BB5">
              <w:rPr>
                <w:noProof/>
                <w:webHidden/>
              </w:rPr>
              <w:t>89</w:t>
            </w:r>
            <w:r>
              <w:rPr>
                <w:noProof/>
                <w:webHidden/>
              </w:rPr>
              <w:fldChar w:fldCharType="end"/>
            </w:r>
          </w:hyperlink>
        </w:p>
        <w:p w14:paraId="1C1A6989" w14:textId="7150B9BB" w:rsidR="000320F6" w:rsidRDefault="000320F6">
          <w:pPr>
            <w:pStyle w:val="TOC2"/>
            <w:tabs>
              <w:tab w:val="left" w:pos="720"/>
              <w:tab w:val="right" w:leader="dot" w:pos="9840"/>
            </w:tabs>
            <w:rPr>
              <w:rFonts w:eastAsiaTheme="minorEastAsia"/>
              <w:noProof/>
              <w:sz w:val="24"/>
              <w:szCs w:val="24"/>
            </w:rPr>
          </w:pPr>
          <w:hyperlink w:anchor="_Toc204386017" w:history="1">
            <w:r w:rsidRPr="00797492">
              <w:rPr>
                <w:rStyle w:val="Hyperlink"/>
                <w:rFonts w:ascii="Times New Roman" w:hAnsi="Times New Roman" w:cs="Times New Roman"/>
                <w:b/>
                <w:bCs/>
                <w:noProof/>
              </w:rPr>
              <w:t>I.</w:t>
            </w:r>
            <w:r>
              <w:rPr>
                <w:rFonts w:eastAsiaTheme="minorEastAsia"/>
                <w:noProof/>
                <w:sz w:val="24"/>
                <w:szCs w:val="24"/>
              </w:rPr>
              <w:tab/>
            </w:r>
            <w:r w:rsidRPr="00797492">
              <w:rPr>
                <w:rStyle w:val="Hyperlink"/>
                <w:rFonts w:ascii="Times New Roman" w:hAnsi="Times New Roman" w:cs="Times New Roman"/>
                <w:b/>
                <w:bCs/>
                <w:noProof/>
              </w:rPr>
              <w:t>Hướng dẫn in chứng từ</w:t>
            </w:r>
            <w:r>
              <w:rPr>
                <w:noProof/>
                <w:webHidden/>
              </w:rPr>
              <w:tab/>
            </w:r>
            <w:r>
              <w:rPr>
                <w:noProof/>
                <w:webHidden/>
              </w:rPr>
              <w:fldChar w:fldCharType="begin"/>
            </w:r>
            <w:r>
              <w:rPr>
                <w:noProof/>
                <w:webHidden/>
              </w:rPr>
              <w:instrText xml:space="preserve"> PAGEREF _Toc204386017 \h </w:instrText>
            </w:r>
            <w:r>
              <w:rPr>
                <w:noProof/>
                <w:webHidden/>
              </w:rPr>
            </w:r>
            <w:r>
              <w:rPr>
                <w:noProof/>
                <w:webHidden/>
              </w:rPr>
              <w:fldChar w:fldCharType="separate"/>
            </w:r>
            <w:r w:rsidR="00CF6BB5">
              <w:rPr>
                <w:noProof/>
                <w:webHidden/>
              </w:rPr>
              <w:t>89</w:t>
            </w:r>
            <w:r>
              <w:rPr>
                <w:noProof/>
                <w:webHidden/>
              </w:rPr>
              <w:fldChar w:fldCharType="end"/>
            </w:r>
          </w:hyperlink>
        </w:p>
        <w:p w14:paraId="3C4F7D18" w14:textId="2424A9E2" w:rsidR="000320F6" w:rsidRDefault="000320F6">
          <w:pPr>
            <w:pStyle w:val="TOC3"/>
            <w:tabs>
              <w:tab w:val="left" w:pos="960"/>
              <w:tab w:val="right" w:leader="dot" w:pos="9840"/>
            </w:tabs>
            <w:rPr>
              <w:rFonts w:eastAsiaTheme="minorEastAsia"/>
              <w:noProof/>
              <w:sz w:val="24"/>
              <w:szCs w:val="24"/>
            </w:rPr>
          </w:pPr>
          <w:hyperlink w:anchor="_Toc204386018"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Hướng dẫn in Phiếu thu</w:t>
            </w:r>
            <w:r w:rsidRPr="00797492">
              <w:rPr>
                <w:rStyle w:val="Hyperlink"/>
                <w:rFonts w:ascii="Times New Roman" w:hAnsi="Times New Roman" w:cs="Times New Roman"/>
                <w:i/>
                <w:iCs/>
                <w:noProof/>
              </w:rPr>
              <w:t xml:space="preserve"> (Phân loại chứng từ = “Phiếu thu”)</w:t>
            </w:r>
            <w:r>
              <w:rPr>
                <w:noProof/>
                <w:webHidden/>
              </w:rPr>
              <w:tab/>
            </w:r>
            <w:r>
              <w:rPr>
                <w:noProof/>
                <w:webHidden/>
              </w:rPr>
              <w:fldChar w:fldCharType="begin"/>
            </w:r>
            <w:r>
              <w:rPr>
                <w:noProof/>
                <w:webHidden/>
              </w:rPr>
              <w:instrText xml:space="preserve"> PAGEREF _Toc204386018 \h </w:instrText>
            </w:r>
            <w:r>
              <w:rPr>
                <w:noProof/>
                <w:webHidden/>
              </w:rPr>
            </w:r>
            <w:r>
              <w:rPr>
                <w:noProof/>
                <w:webHidden/>
              </w:rPr>
              <w:fldChar w:fldCharType="separate"/>
            </w:r>
            <w:r w:rsidR="00CF6BB5">
              <w:rPr>
                <w:noProof/>
                <w:webHidden/>
              </w:rPr>
              <w:t>89</w:t>
            </w:r>
            <w:r>
              <w:rPr>
                <w:noProof/>
                <w:webHidden/>
              </w:rPr>
              <w:fldChar w:fldCharType="end"/>
            </w:r>
          </w:hyperlink>
        </w:p>
        <w:p w14:paraId="507ED0C4" w14:textId="6F7462AA" w:rsidR="000320F6" w:rsidRDefault="000320F6">
          <w:pPr>
            <w:pStyle w:val="TOC3"/>
            <w:tabs>
              <w:tab w:val="left" w:pos="960"/>
              <w:tab w:val="right" w:leader="dot" w:pos="9840"/>
            </w:tabs>
            <w:rPr>
              <w:rFonts w:eastAsiaTheme="minorEastAsia"/>
              <w:noProof/>
              <w:sz w:val="24"/>
              <w:szCs w:val="24"/>
            </w:rPr>
          </w:pPr>
          <w:hyperlink w:anchor="_Toc204386019"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Hướng dẫn in Phiếu chi</w:t>
            </w:r>
            <w:r w:rsidRPr="00797492">
              <w:rPr>
                <w:rStyle w:val="Hyperlink"/>
                <w:rFonts w:ascii="Times New Roman" w:hAnsi="Times New Roman" w:cs="Times New Roman"/>
                <w:i/>
                <w:iCs/>
                <w:noProof/>
              </w:rPr>
              <w:t xml:space="preserve"> (Phân loại chứng từ = “Phiếu chi”)</w:t>
            </w:r>
            <w:r>
              <w:rPr>
                <w:noProof/>
                <w:webHidden/>
              </w:rPr>
              <w:tab/>
            </w:r>
            <w:r>
              <w:rPr>
                <w:noProof/>
                <w:webHidden/>
              </w:rPr>
              <w:fldChar w:fldCharType="begin"/>
            </w:r>
            <w:r>
              <w:rPr>
                <w:noProof/>
                <w:webHidden/>
              </w:rPr>
              <w:instrText xml:space="preserve"> PAGEREF _Toc204386019 \h </w:instrText>
            </w:r>
            <w:r>
              <w:rPr>
                <w:noProof/>
                <w:webHidden/>
              </w:rPr>
            </w:r>
            <w:r>
              <w:rPr>
                <w:noProof/>
                <w:webHidden/>
              </w:rPr>
              <w:fldChar w:fldCharType="separate"/>
            </w:r>
            <w:r w:rsidR="00CF6BB5">
              <w:rPr>
                <w:noProof/>
                <w:webHidden/>
              </w:rPr>
              <w:t>90</w:t>
            </w:r>
            <w:r>
              <w:rPr>
                <w:noProof/>
                <w:webHidden/>
              </w:rPr>
              <w:fldChar w:fldCharType="end"/>
            </w:r>
          </w:hyperlink>
        </w:p>
        <w:p w14:paraId="2C1BE13F" w14:textId="396F8677" w:rsidR="000320F6" w:rsidRDefault="000320F6">
          <w:pPr>
            <w:pStyle w:val="TOC3"/>
            <w:tabs>
              <w:tab w:val="left" w:pos="960"/>
              <w:tab w:val="right" w:leader="dot" w:pos="9840"/>
            </w:tabs>
            <w:rPr>
              <w:rFonts w:eastAsiaTheme="minorEastAsia"/>
              <w:noProof/>
              <w:sz w:val="24"/>
              <w:szCs w:val="24"/>
            </w:rPr>
          </w:pPr>
          <w:hyperlink w:anchor="_Toc204386020"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Hướng dẫn in Biên lai thu tiền</w:t>
            </w:r>
            <w:r w:rsidRPr="00797492">
              <w:rPr>
                <w:rStyle w:val="Hyperlink"/>
                <w:rFonts w:ascii="Times New Roman" w:hAnsi="Times New Roman" w:cs="Times New Roman"/>
                <w:i/>
                <w:iCs/>
                <w:noProof/>
              </w:rPr>
              <w:t xml:space="preserve"> (Phân loại chứng từ = “Phiếu thu”)</w:t>
            </w:r>
            <w:r>
              <w:rPr>
                <w:noProof/>
                <w:webHidden/>
              </w:rPr>
              <w:tab/>
            </w:r>
            <w:r>
              <w:rPr>
                <w:noProof/>
                <w:webHidden/>
              </w:rPr>
              <w:fldChar w:fldCharType="begin"/>
            </w:r>
            <w:r>
              <w:rPr>
                <w:noProof/>
                <w:webHidden/>
              </w:rPr>
              <w:instrText xml:space="preserve"> PAGEREF _Toc204386020 \h </w:instrText>
            </w:r>
            <w:r>
              <w:rPr>
                <w:noProof/>
                <w:webHidden/>
              </w:rPr>
            </w:r>
            <w:r>
              <w:rPr>
                <w:noProof/>
                <w:webHidden/>
              </w:rPr>
              <w:fldChar w:fldCharType="separate"/>
            </w:r>
            <w:r w:rsidR="00CF6BB5">
              <w:rPr>
                <w:noProof/>
                <w:webHidden/>
              </w:rPr>
              <w:t>92</w:t>
            </w:r>
            <w:r>
              <w:rPr>
                <w:noProof/>
                <w:webHidden/>
              </w:rPr>
              <w:fldChar w:fldCharType="end"/>
            </w:r>
          </w:hyperlink>
        </w:p>
        <w:p w14:paraId="449CF2E5" w14:textId="698E05A7" w:rsidR="000320F6" w:rsidRDefault="000320F6">
          <w:pPr>
            <w:pStyle w:val="TOC3"/>
            <w:tabs>
              <w:tab w:val="left" w:pos="960"/>
              <w:tab w:val="right" w:leader="dot" w:pos="9840"/>
            </w:tabs>
            <w:rPr>
              <w:rFonts w:eastAsiaTheme="minorEastAsia"/>
              <w:noProof/>
              <w:sz w:val="24"/>
              <w:szCs w:val="24"/>
            </w:rPr>
          </w:pPr>
          <w:hyperlink w:anchor="_Toc204386021"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 xml:space="preserve">Hướng dẫn in giấy đề nghị thanh toán tạm ứng </w:t>
            </w:r>
            <w:r w:rsidRPr="00797492">
              <w:rPr>
                <w:rStyle w:val="Hyperlink"/>
                <w:rFonts w:ascii="Times New Roman" w:hAnsi="Times New Roman" w:cs="Times New Roman"/>
                <w:i/>
                <w:iCs/>
                <w:noProof/>
              </w:rPr>
              <w:t>(Mẫu C43-BB)</w:t>
            </w:r>
            <w:r>
              <w:rPr>
                <w:noProof/>
                <w:webHidden/>
              </w:rPr>
              <w:tab/>
            </w:r>
            <w:r>
              <w:rPr>
                <w:noProof/>
                <w:webHidden/>
              </w:rPr>
              <w:fldChar w:fldCharType="begin"/>
            </w:r>
            <w:r>
              <w:rPr>
                <w:noProof/>
                <w:webHidden/>
              </w:rPr>
              <w:instrText xml:space="preserve"> PAGEREF _Toc204386021 \h </w:instrText>
            </w:r>
            <w:r>
              <w:rPr>
                <w:noProof/>
                <w:webHidden/>
              </w:rPr>
            </w:r>
            <w:r>
              <w:rPr>
                <w:noProof/>
                <w:webHidden/>
              </w:rPr>
              <w:fldChar w:fldCharType="separate"/>
            </w:r>
            <w:r w:rsidR="00CF6BB5">
              <w:rPr>
                <w:noProof/>
                <w:webHidden/>
              </w:rPr>
              <w:t>93</w:t>
            </w:r>
            <w:r>
              <w:rPr>
                <w:noProof/>
                <w:webHidden/>
              </w:rPr>
              <w:fldChar w:fldCharType="end"/>
            </w:r>
          </w:hyperlink>
        </w:p>
        <w:p w14:paraId="541F2032" w14:textId="0E01E6A2" w:rsidR="000320F6" w:rsidRDefault="000320F6">
          <w:pPr>
            <w:pStyle w:val="TOC3"/>
            <w:tabs>
              <w:tab w:val="left" w:pos="960"/>
              <w:tab w:val="right" w:leader="dot" w:pos="9840"/>
            </w:tabs>
            <w:rPr>
              <w:rFonts w:eastAsiaTheme="minorEastAsia"/>
              <w:noProof/>
              <w:sz w:val="24"/>
              <w:szCs w:val="24"/>
            </w:rPr>
          </w:pPr>
          <w:hyperlink w:anchor="_Toc204386022" w:history="1">
            <w:r w:rsidRPr="00797492">
              <w:rPr>
                <w:rStyle w:val="Hyperlink"/>
                <w:rFonts w:ascii="Times New Roman" w:hAnsi="Times New Roman" w:cs="Times New Roman"/>
                <w:b/>
                <w:bCs/>
                <w:noProof/>
              </w:rPr>
              <w:t>5.</w:t>
            </w:r>
            <w:r>
              <w:rPr>
                <w:rFonts w:eastAsiaTheme="minorEastAsia"/>
                <w:noProof/>
                <w:sz w:val="24"/>
                <w:szCs w:val="24"/>
              </w:rPr>
              <w:tab/>
            </w:r>
            <w:r w:rsidRPr="00797492">
              <w:rPr>
                <w:rStyle w:val="Hyperlink"/>
                <w:rFonts w:ascii="Times New Roman" w:hAnsi="Times New Roman" w:cs="Times New Roman"/>
                <w:b/>
                <w:bCs/>
                <w:noProof/>
              </w:rPr>
              <w:t>Hướng dẫn in Giấy rút dự toán ngân sách</w:t>
            </w:r>
            <w:r w:rsidRPr="00797492">
              <w:rPr>
                <w:rStyle w:val="Hyperlink"/>
                <w:rFonts w:ascii="Times New Roman" w:hAnsi="Times New Roman" w:cs="Times New Roman"/>
                <w:i/>
                <w:iCs/>
                <w:noProof/>
              </w:rPr>
              <w:t xml:space="preserve"> (Phân loại chứng từ = “Giấy rút dự toán ngân sách”)</w:t>
            </w:r>
            <w:r>
              <w:rPr>
                <w:noProof/>
                <w:webHidden/>
              </w:rPr>
              <w:tab/>
            </w:r>
            <w:r>
              <w:rPr>
                <w:noProof/>
                <w:webHidden/>
              </w:rPr>
              <w:fldChar w:fldCharType="begin"/>
            </w:r>
            <w:r>
              <w:rPr>
                <w:noProof/>
                <w:webHidden/>
              </w:rPr>
              <w:instrText xml:space="preserve"> PAGEREF _Toc204386022 \h </w:instrText>
            </w:r>
            <w:r>
              <w:rPr>
                <w:noProof/>
                <w:webHidden/>
              </w:rPr>
            </w:r>
            <w:r>
              <w:rPr>
                <w:noProof/>
                <w:webHidden/>
              </w:rPr>
              <w:fldChar w:fldCharType="separate"/>
            </w:r>
            <w:r w:rsidR="00CF6BB5">
              <w:rPr>
                <w:noProof/>
                <w:webHidden/>
              </w:rPr>
              <w:t>93</w:t>
            </w:r>
            <w:r>
              <w:rPr>
                <w:noProof/>
                <w:webHidden/>
              </w:rPr>
              <w:fldChar w:fldCharType="end"/>
            </w:r>
          </w:hyperlink>
        </w:p>
        <w:p w14:paraId="4922F24F" w14:textId="74D5F159" w:rsidR="000320F6" w:rsidRDefault="000320F6">
          <w:pPr>
            <w:pStyle w:val="TOC3"/>
            <w:tabs>
              <w:tab w:val="left" w:pos="960"/>
              <w:tab w:val="right" w:leader="dot" w:pos="9840"/>
            </w:tabs>
            <w:rPr>
              <w:rFonts w:eastAsiaTheme="minorEastAsia"/>
              <w:noProof/>
              <w:sz w:val="24"/>
              <w:szCs w:val="24"/>
            </w:rPr>
          </w:pPr>
          <w:hyperlink w:anchor="_Toc204386023" w:history="1">
            <w:r w:rsidRPr="00797492">
              <w:rPr>
                <w:rStyle w:val="Hyperlink"/>
                <w:rFonts w:ascii="Times New Roman" w:hAnsi="Times New Roman" w:cs="Times New Roman"/>
                <w:b/>
                <w:bCs/>
                <w:noProof/>
              </w:rPr>
              <w:t>6.</w:t>
            </w:r>
            <w:r>
              <w:rPr>
                <w:rFonts w:eastAsiaTheme="minorEastAsia"/>
                <w:noProof/>
                <w:sz w:val="24"/>
                <w:szCs w:val="24"/>
              </w:rPr>
              <w:tab/>
            </w:r>
            <w:r w:rsidRPr="00797492">
              <w:rPr>
                <w:rStyle w:val="Hyperlink"/>
                <w:rFonts w:ascii="Times New Roman" w:hAnsi="Times New Roman" w:cs="Times New Roman"/>
                <w:b/>
                <w:bCs/>
                <w:noProof/>
              </w:rPr>
              <w:t>Hướng dẫn in Bảng kê chứng từ thanh toán</w:t>
            </w:r>
            <w:r w:rsidRPr="00797492">
              <w:rPr>
                <w:rStyle w:val="Hyperlink"/>
                <w:rFonts w:ascii="Times New Roman" w:hAnsi="Times New Roman" w:cs="Times New Roman"/>
                <w:i/>
                <w:iCs/>
                <w:noProof/>
              </w:rPr>
              <w:t xml:space="preserve"> (Phân loại chứng từ = “Giấy rút dự toán ngân sách”)</w:t>
            </w:r>
            <w:r>
              <w:rPr>
                <w:noProof/>
                <w:webHidden/>
              </w:rPr>
              <w:tab/>
            </w:r>
            <w:r>
              <w:rPr>
                <w:noProof/>
                <w:webHidden/>
              </w:rPr>
              <w:fldChar w:fldCharType="begin"/>
            </w:r>
            <w:r>
              <w:rPr>
                <w:noProof/>
                <w:webHidden/>
              </w:rPr>
              <w:instrText xml:space="preserve"> PAGEREF _Toc204386023 \h </w:instrText>
            </w:r>
            <w:r>
              <w:rPr>
                <w:noProof/>
                <w:webHidden/>
              </w:rPr>
            </w:r>
            <w:r>
              <w:rPr>
                <w:noProof/>
                <w:webHidden/>
              </w:rPr>
              <w:fldChar w:fldCharType="separate"/>
            </w:r>
            <w:r w:rsidR="00CF6BB5">
              <w:rPr>
                <w:noProof/>
                <w:webHidden/>
              </w:rPr>
              <w:t>95</w:t>
            </w:r>
            <w:r>
              <w:rPr>
                <w:noProof/>
                <w:webHidden/>
              </w:rPr>
              <w:fldChar w:fldCharType="end"/>
            </w:r>
          </w:hyperlink>
        </w:p>
        <w:p w14:paraId="5CB699DD" w14:textId="5A1E935C" w:rsidR="000320F6" w:rsidRDefault="000320F6">
          <w:pPr>
            <w:pStyle w:val="TOC3"/>
            <w:tabs>
              <w:tab w:val="left" w:pos="960"/>
              <w:tab w:val="right" w:leader="dot" w:pos="9840"/>
            </w:tabs>
            <w:rPr>
              <w:rFonts w:eastAsiaTheme="minorEastAsia"/>
              <w:noProof/>
              <w:sz w:val="24"/>
              <w:szCs w:val="24"/>
            </w:rPr>
          </w:pPr>
          <w:hyperlink w:anchor="_Toc204386024" w:history="1">
            <w:r w:rsidRPr="00797492">
              <w:rPr>
                <w:rStyle w:val="Hyperlink"/>
                <w:rFonts w:ascii="Times New Roman" w:hAnsi="Times New Roman" w:cs="Times New Roman"/>
                <w:b/>
                <w:bCs/>
                <w:noProof/>
              </w:rPr>
              <w:t>7.</w:t>
            </w:r>
            <w:r>
              <w:rPr>
                <w:rFonts w:eastAsiaTheme="minorEastAsia"/>
                <w:noProof/>
                <w:sz w:val="24"/>
                <w:szCs w:val="24"/>
              </w:rPr>
              <w:tab/>
            </w:r>
            <w:r w:rsidRPr="00797492">
              <w:rPr>
                <w:rStyle w:val="Hyperlink"/>
                <w:rFonts w:ascii="Times New Roman" w:hAnsi="Times New Roman" w:cs="Times New Roman"/>
                <w:b/>
                <w:bCs/>
                <w:noProof/>
              </w:rPr>
              <w:t>Hướng dẫn in Giấy Ủy nhiệm chi</w:t>
            </w:r>
            <w:r w:rsidRPr="00797492">
              <w:rPr>
                <w:rStyle w:val="Hyperlink"/>
                <w:rFonts w:ascii="Times New Roman" w:hAnsi="Times New Roman" w:cs="Times New Roman"/>
                <w:i/>
                <w:iCs/>
                <w:noProof/>
              </w:rPr>
              <w:t xml:space="preserve"> (Phân loại chứng từ = “Uỷ nhiệm chi”)</w:t>
            </w:r>
            <w:r>
              <w:rPr>
                <w:noProof/>
                <w:webHidden/>
              </w:rPr>
              <w:tab/>
            </w:r>
            <w:r>
              <w:rPr>
                <w:noProof/>
                <w:webHidden/>
              </w:rPr>
              <w:fldChar w:fldCharType="begin"/>
            </w:r>
            <w:r>
              <w:rPr>
                <w:noProof/>
                <w:webHidden/>
              </w:rPr>
              <w:instrText xml:space="preserve"> PAGEREF _Toc204386024 \h </w:instrText>
            </w:r>
            <w:r>
              <w:rPr>
                <w:noProof/>
                <w:webHidden/>
              </w:rPr>
            </w:r>
            <w:r>
              <w:rPr>
                <w:noProof/>
                <w:webHidden/>
              </w:rPr>
              <w:fldChar w:fldCharType="separate"/>
            </w:r>
            <w:r w:rsidR="00CF6BB5">
              <w:rPr>
                <w:noProof/>
                <w:webHidden/>
              </w:rPr>
              <w:t>96</w:t>
            </w:r>
            <w:r>
              <w:rPr>
                <w:noProof/>
                <w:webHidden/>
              </w:rPr>
              <w:fldChar w:fldCharType="end"/>
            </w:r>
          </w:hyperlink>
        </w:p>
        <w:p w14:paraId="643992F7" w14:textId="6C8F3AB4" w:rsidR="000320F6" w:rsidRDefault="000320F6">
          <w:pPr>
            <w:pStyle w:val="TOC2"/>
            <w:tabs>
              <w:tab w:val="left" w:pos="720"/>
              <w:tab w:val="right" w:leader="dot" w:pos="9840"/>
            </w:tabs>
            <w:rPr>
              <w:rFonts w:eastAsiaTheme="minorEastAsia"/>
              <w:noProof/>
              <w:sz w:val="24"/>
              <w:szCs w:val="24"/>
            </w:rPr>
          </w:pPr>
          <w:hyperlink w:anchor="_Toc204386025" w:history="1">
            <w:r w:rsidRPr="00797492">
              <w:rPr>
                <w:rStyle w:val="Hyperlink"/>
                <w:rFonts w:ascii="Times New Roman" w:hAnsi="Times New Roman" w:cs="Times New Roman"/>
                <w:b/>
                <w:bCs/>
                <w:noProof/>
              </w:rPr>
              <w:t>II.</w:t>
            </w:r>
            <w:r>
              <w:rPr>
                <w:rFonts w:eastAsiaTheme="minorEastAsia"/>
                <w:noProof/>
                <w:sz w:val="24"/>
                <w:szCs w:val="24"/>
              </w:rPr>
              <w:tab/>
            </w:r>
            <w:r w:rsidRPr="00797492">
              <w:rPr>
                <w:rStyle w:val="Hyperlink"/>
                <w:rFonts w:ascii="Times New Roman" w:hAnsi="Times New Roman" w:cs="Times New Roman"/>
                <w:b/>
                <w:bCs/>
                <w:noProof/>
              </w:rPr>
              <w:t>Hướng dẫn in báo cáo theo TT 24</w:t>
            </w:r>
            <w:r>
              <w:rPr>
                <w:noProof/>
                <w:webHidden/>
              </w:rPr>
              <w:tab/>
            </w:r>
            <w:r>
              <w:rPr>
                <w:noProof/>
                <w:webHidden/>
              </w:rPr>
              <w:fldChar w:fldCharType="begin"/>
            </w:r>
            <w:r>
              <w:rPr>
                <w:noProof/>
                <w:webHidden/>
              </w:rPr>
              <w:instrText xml:space="preserve"> PAGEREF _Toc204386025 \h </w:instrText>
            </w:r>
            <w:r>
              <w:rPr>
                <w:noProof/>
                <w:webHidden/>
              </w:rPr>
            </w:r>
            <w:r>
              <w:rPr>
                <w:noProof/>
                <w:webHidden/>
              </w:rPr>
              <w:fldChar w:fldCharType="separate"/>
            </w:r>
            <w:r w:rsidR="00CF6BB5">
              <w:rPr>
                <w:noProof/>
                <w:webHidden/>
              </w:rPr>
              <w:t>99</w:t>
            </w:r>
            <w:r>
              <w:rPr>
                <w:noProof/>
                <w:webHidden/>
              </w:rPr>
              <w:fldChar w:fldCharType="end"/>
            </w:r>
          </w:hyperlink>
        </w:p>
        <w:p w14:paraId="0FC80C36" w14:textId="25F44E6A" w:rsidR="000320F6" w:rsidRDefault="000320F6">
          <w:pPr>
            <w:pStyle w:val="TOC3"/>
            <w:tabs>
              <w:tab w:val="left" w:pos="960"/>
              <w:tab w:val="right" w:leader="dot" w:pos="9840"/>
            </w:tabs>
            <w:rPr>
              <w:rFonts w:eastAsiaTheme="minorEastAsia"/>
              <w:noProof/>
              <w:sz w:val="24"/>
              <w:szCs w:val="24"/>
            </w:rPr>
          </w:pPr>
          <w:hyperlink w:anchor="_Toc204386026"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Báo cáo kho bạc</w:t>
            </w:r>
            <w:r>
              <w:rPr>
                <w:noProof/>
                <w:webHidden/>
              </w:rPr>
              <w:tab/>
            </w:r>
            <w:r>
              <w:rPr>
                <w:noProof/>
                <w:webHidden/>
              </w:rPr>
              <w:fldChar w:fldCharType="begin"/>
            </w:r>
            <w:r>
              <w:rPr>
                <w:noProof/>
                <w:webHidden/>
              </w:rPr>
              <w:instrText xml:space="preserve"> PAGEREF _Toc204386026 \h </w:instrText>
            </w:r>
            <w:r>
              <w:rPr>
                <w:noProof/>
                <w:webHidden/>
              </w:rPr>
            </w:r>
            <w:r>
              <w:rPr>
                <w:noProof/>
                <w:webHidden/>
              </w:rPr>
              <w:fldChar w:fldCharType="separate"/>
            </w:r>
            <w:r w:rsidR="00CF6BB5">
              <w:rPr>
                <w:noProof/>
                <w:webHidden/>
              </w:rPr>
              <w:t>99</w:t>
            </w:r>
            <w:r>
              <w:rPr>
                <w:noProof/>
                <w:webHidden/>
              </w:rPr>
              <w:fldChar w:fldCharType="end"/>
            </w:r>
          </w:hyperlink>
        </w:p>
        <w:p w14:paraId="08893E79" w14:textId="147AD646" w:rsidR="000320F6" w:rsidRDefault="000320F6">
          <w:pPr>
            <w:pStyle w:val="TOC3"/>
            <w:tabs>
              <w:tab w:val="left" w:pos="1200"/>
              <w:tab w:val="right" w:leader="dot" w:pos="9840"/>
            </w:tabs>
            <w:rPr>
              <w:rFonts w:eastAsiaTheme="minorEastAsia"/>
              <w:noProof/>
              <w:sz w:val="24"/>
              <w:szCs w:val="24"/>
            </w:rPr>
          </w:pPr>
          <w:hyperlink w:anchor="_Toc204386027" w:history="1">
            <w:r w:rsidRPr="00797492">
              <w:rPr>
                <w:rStyle w:val="Hyperlink"/>
                <w:rFonts w:ascii="Times New Roman" w:hAnsi="Times New Roman" w:cs="Times New Roman"/>
                <w:b/>
                <w:bCs/>
                <w:noProof/>
              </w:rPr>
              <w:t>1.1.</w:t>
            </w:r>
            <w:r>
              <w:rPr>
                <w:rFonts w:eastAsiaTheme="minorEastAsia"/>
                <w:noProof/>
                <w:sz w:val="24"/>
                <w:szCs w:val="24"/>
              </w:rPr>
              <w:tab/>
            </w:r>
            <w:r w:rsidRPr="00797492">
              <w:rPr>
                <w:rStyle w:val="Hyperlink"/>
                <w:rFonts w:ascii="Times New Roman" w:hAnsi="Times New Roman" w:cs="Times New Roman"/>
                <w:b/>
                <w:bCs/>
                <w:noProof/>
              </w:rPr>
              <w:t>06-ĐCSDTK/KBNN - Bảng xác nhận số dư tài khoản NĐ11</w:t>
            </w:r>
            <w:r>
              <w:rPr>
                <w:noProof/>
                <w:webHidden/>
              </w:rPr>
              <w:tab/>
            </w:r>
            <w:r>
              <w:rPr>
                <w:noProof/>
                <w:webHidden/>
              </w:rPr>
              <w:fldChar w:fldCharType="begin"/>
            </w:r>
            <w:r>
              <w:rPr>
                <w:noProof/>
                <w:webHidden/>
              </w:rPr>
              <w:instrText xml:space="preserve"> PAGEREF _Toc204386027 \h </w:instrText>
            </w:r>
            <w:r>
              <w:rPr>
                <w:noProof/>
                <w:webHidden/>
              </w:rPr>
            </w:r>
            <w:r>
              <w:rPr>
                <w:noProof/>
                <w:webHidden/>
              </w:rPr>
              <w:fldChar w:fldCharType="separate"/>
            </w:r>
            <w:r w:rsidR="00CF6BB5">
              <w:rPr>
                <w:noProof/>
                <w:webHidden/>
              </w:rPr>
              <w:t>99</w:t>
            </w:r>
            <w:r>
              <w:rPr>
                <w:noProof/>
                <w:webHidden/>
              </w:rPr>
              <w:fldChar w:fldCharType="end"/>
            </w:r>
          </w:hyperlink>
        </w:p>
        <w:p w14:paraId="142E6D0B" w14:textId="553CC8A5" w:rsidR="000320F6" w:rsidRDefault="000320F6">
          <w:pPr>
            <w:pStyle w:val="TOC3"/>
            <w:tabs>
              <w:tab w:val="left" w:pos="1200"/>
              <w:tab w:val="right" w:leader="dot" w:pos="9840"/>
            </w:tabs>
            <w:rPr>
              <w:rFonts w:eastAsiaTheme="minorEastAsia"/>
              <w:noProof/>
              <w:sz w:val="24"/>
              <w:szCs w:val="24"/>
            </w:rPr>
          </w:pPr>
          <w:hyperlink w:anchor="_Toc204386028" w:history="1">
            <w:r w:rsidRPr="00797492">
              <w:rPr>
                <w:rStyle w:val="Hyperlink"/>
                <w:rFonts w:ascii="Times New Roman" w:hAnsi="Times New Roman" w:cs="Times New Roman"/>
                <w:b/>
                <w:bCs/>
                <w:noProof/>
              </w:rPr>
              <w:t>1.2.</w:t>
            </w:r>
            <w:r>
              <w:rPr>
                <w:rFonts w:eastAsiaTheme="minorEastAsia"/>
                <w:noProof/>
                <w:sz w:val="24"/>
                <w:szCs w:val="24"/>
              </w:rPr>
              <w:tab/>
            </w:r>
            <w:r w:rsidRPr="00797492">
              <w:rPr>
                <w:rStyle w:val="Hyperlink"/>
                <w:rFonts w:ascii="Times New Roman" w:hAnsi="Times New Roman" w:cs="Times New Roman"/>
                <w:b/>
                <w:bCs/>
                <w:noProof/>
              </w:rPr>
              <w:t>20a, 20c-SDKP/ĐVDT - Bảng đối chiếu tại kho bạc theo loại hình kinh phí (01_NĐ11)</w:t>
            </w:r>
            <w:r>
              <w:rPr>
                <w:noProof/>
                <w:webHidden/>
              </w:rPr>
              <w:tab/>
            </w:r>
            <w:r>
              <w:rPr>
                <w:noProof/>
                <w:webHidden/>
              </w:rPr>
              <w:fldChar w:fldCharType="begin"/>
            </w:r>
            <w:r>
              <w:rPr>
                <w:noProof/>
                <w:webHidden/>
              </w:rPr>
              <w:instrText xml:space="preserve"> PAGEREF _Toc204386028 \h </w:instrText>
            </w:r>
            <w:r>
              <w:rPr>
                <w:noProof/>
                <w:webHidden/>
              </w:rPr>
            </w:r>
            <w:r>
              <w:rPr>
                <w:noProof/>
                <w:webHidden/>
              </w:rPr>
              <w:fldChar w:fldCharType="separate"/>
            </w:r>
            <w:r w:rsidR="00CF6BB5">
              <w:rPr>
                <w:noProof/>
                <w:webHidden/>
              </w:rPr>
              <w:t>100</w:t>
            </w:r>
            <w:r>
              <w:rPr>
                <w:noProof/>
                <w:webHidden/>
              </w:rPr>
              <w:fldChar w:fldCharType="end"/>
            </w:r>
          </w:hyperlink>
        </w:p>
        <w:p w14:paraId="541A049B" w14:textId="13D2AD7D" w:rsidR="000320F6" w:rsidRDefault="000320F6">
          <w:pPr>
            <w:pStyle w:val="TOC3"/>
            <w:tabs>
              <w:tab w:val="left" w:pos="1200"/>
              <w:tab w:val="right" w:leader="dot" w:pos="9840"/>
            </w:tabs>
            <w:rPr>
              <w:rFonts w:eastAsiaTheme="minorEastAsia"/>
              <w:noProof/>
              <w:sz w:val="24"/>
              <w:szCs w:val="24"/>
            </w:rPr>
          </w:pPr>
          <w:hyperlink w:anchor="_Toc204386029" w:history="1">
            <w:r w:rsidRPr="00797492">
              <w:rPr>
                <w:rStyle w:val="Hyperlink"/>
                <w:rFonts w:ascii="Times New Roman" w:hAnsi="Times New Roman" w:cs="Times New Roman"/>
                <w:b/>
                <w:bCs/>
                <w:noProof/>
              </w:rPr>
              <w:t>1.3.</w:t>
            </w:r>
            <w:r>
              <w:rPr>
                <w:rFonts w:eastAsiaTheme="minorEastAsia"/>
                <w:noProof/>
                <w:sz w:val="24"/>
                <w:szCs w:val="24"/>
              </w:rPr>
              <w:tab/>
            </w:r>
            <w:r w:rsidRPr="00797492">
              <w:rPr>
                <w:rStyle w:val="Hyperlink"/>
                <w:rFonts w:ascii="Times New Roman" w:hAnsi="Times New Roman" w:cs="Times New Roman"/>
                <w:b/>
                <w:bCs/>
                <w:noProof/>
              </w:rPr>
              <w:t>20b (NĐ11) - Bảng ĐCDTKP ngân sách bằng lệnh chi tiền</w:t>
            </w:r>
            <w:r>
              <w:rPr>
                <w:noProof/>
                <w:webHidden/>
              </w:rPr>
              <w:tab/>
            </w:r>
            <w:r>
              <w:rPr>
                <w:noProof/>
                <w:webHidden/>
              </w:rPr>
              <w:fldChar w:fldCharType="begin"/>
            </w:r>
            <w:r>
              <w:rPr>
                <w:noProof/>
                <w:webHidden/>
              </w:rPr>
              <w:instrText xml:space="preserve"> PAGEREF _Toc204386029 \h </w:instrText>
            </w:r>
            <w:r>
              <w:rPr>
                <w:noProof/>
                <w:webHidden/>
              </w:rPr>
            </w:r>
            <w:r>
              <w:rPr>
                <w:noProof/>
                <w:webHidden/>
              </w:rPr>
              <w:fldChar w:fldCharType="separate"/>
            </w:r>
            <w:r w:rsidR="00CF6BB5">
              <w:rPr>
                <w:noProof/>
                <w:webHidden/>
              </w:rPr>
              <w:t>102</w:t>
            </w:r>
            <w:r>
              <w:rPr>
                <w:noProof/>
                <w:webHidden/>
              </w:rPr>
              <w:fldChar w:fldCharType="end"/>
            </w:r>
          </w:hyperlink>
        </w:p>
        <w:p w14:paraId="052F7E56" w14:textId="505ADB3E" w:rsidR="000320F6" w:rsidRDefault="000320F6">
          <w:pPr>
            <w:pStyle w:val="TOC3"/>
            <w:tabs>
              <w:tab w:val="left" w:pos="1200"/>
              <w:tab w:val="right" w:leader="dot" w:pos="9840"/>
            </w:tabs>
            <w:rPr>
              <w:rFonts w:eastAsiaTheme="minorEastAsia"/>
              <w:noProof/>
              <w:sz w:val="24"/>
              <w:szCs w:val="24"/>
            </w:rPr>
          </w:pPr>
          <w:hyperlink w:anchor="_Toc204386030" w:history="1">
            <w:r w:rsidRPr="00797492">
              <w:rPr>
                <w:rStyle w:val="Hyperlink"/>
                <w:rFonts w:ascii="Times New Roman" w:hAnsi="Times New Roman" w:cs="Times New Roman"/>
                <w:b/>
                <w:bCs/>
                <w:noProof/>
              </w:rPr>
              <w:t>1.4.</w:t>
            </w:r>
            <w:r>
              <w:rPr>
                <w:rFonts w:eastAsiaTheme="minorEastAsia"/>
                <w:noProof/>
                <w:sz w:val="24"/>
                <w:szCs w:val="24"/>
              </w:rPr>
              <w:tab/>
            </w:r>
            <w:r w:rsidRPr="00797492">
              <w:rPr>
                <w:rStyle w:val="Hyperlink"/>
                <w:rFonts w:ascii="Times New Roman" w:hAnsi="Times New Roman" w:cs="Times New Roman"/>
                <w:b/>
                <w:bCs/>
                <w:noProof/>
              </w:rPr>
              <w:t>20d (NĐ11) - Bảng đối chiếu THSDKP NS bằng LC tại kho bạc</w:t>
            </w:r>
            <w:r>
              <w:rPr>
                <w:noProof/>
                <w:webHidden/>
              </w:rPr>
              <w:tab/>
            </w:r>
            <w:r>
              <w:rPr>
                <w:noProof/>
                <w:webHidden/>
              </w:rPr>
              <w:fldChar w:fldCharType="begin"/>
            </w:r>
            <w:r>
              <w:rPr>
                <w:noProof/>
                <w:webHidden/>
              </w:rPr>
              <w:instrText xml:space="preserve"> PAGEREF _Toc204386030 \h </w:instrText>
            </w:r>
            <w:r>
              <w:rPr>
                <w:noProof/>
                <w:webHidden/>
              </w:rPr>
            </w:r>
            <w:r>
              <w:rPr>
                <w:noProof/>
                <w:webHidden/>
              </w:rPr>
              <w:fldChar w:fldCharType="separate"/>
            </w:r>
            <w:r w:rsidR="00CF6BB5">
              <w:rPr>
                <w:noProof/>
                <w:webHidden/>
              </w:rPr>
              <w:t>103</w:t>
            </w:r>
            <w:r>
              <w:rPr>
                <w:noProof/>
                <w:webHidden/>
              </w:rPr>
              <w:fldChar w:fldCharType="end"/>
            </w:r>
          </w:hyperlink>
        </w:p>
        <w:p w14:paraId="0A0E5C6C" w14:textId="4E76C672" w:rsidR="000320F6" w:rsidRDefault="000320F6">
          <w:pPr>
            <w:pStyle w:val="TOC3"/>
            <w:tabs>
              <w:tab w:val="left" w:pos="1200"/>
              <w:tab w:val="right" w:leader="dot" w:pos="9840"/>
            </w:tabs>
            <w:rPr>
              <w:rFonts w:eastAsiaTheme="minorEastAsia"/>
              <w:noProof/>
              <w:sz w:val="24"/>
              <w:szCs w:val="24"/>
            </w:rPr>
          </w:pPr>
          <w:hyperlink w:anchor="_Toc204386031" w:history="1">
            <w:r w:rsidRPr="00797492">
              <w:rPr>
                <w:rStyle w:val="Hyperlink"/>
                <w:rFonts w:ascii="Times New Roman" w:hAnsi="Times New Roman" w:cs="Times New Roman"/>
                <w:b/>
                <w:bCs/>
                <w:noProof/>
              </w:rPr>
              <w:t>1.5.</w:t>
            </w:r>
            <w:r>
              <w:rPr>
                <w:rFonts w:eastAsiaTheme="minorEastAsia"/>
                <w:noProof/>
                <w:sz w:val="24"/>
                <w:szCs w:val="24"/>
              </w:rPr>
              <w:tab/>
            </w:r>
            <w:r w:rsidRPr="00797492">
              <w:rPr>
                <w:rStyle w:val="Hyperlink"/>
                <w:rFonts w:ascii="Times New Roman" w:hAnsi="Times New Roman" w:cs="Times New Roman"/>
                <w:b/>
                <w:bCs/>
                <w:noProof/>
              </w:rPr>
              <w:t>20e (NĐ11) - Bảng ĐCSDTK tiền gửi được chuyển nguồn năm sau</w:t>
            </w:r>
            <w:r>
              <w:rPr>
                <w:noProof/>
                <w:webHidden/>
              </w:rPr>
              <w:tab/>
            </w:r>
            <w:r>
              <w:rPr>
                <w:noProof/>
                <w:webHidden/>
              </w:rPr>
              <w:fldChar w:fldCharType="begin"/>
            </w:r>
            <w:r>
              <w:rPr>
                <w:noProof/>
                <w:webHidden/>
              </w:rPr>
              <w:instrText xml:space="preserve"> PAGEREF _Toc204386031 \h </w:instrText>
            </w:r>
            <w:r>
              <w:rPr>
                <w:noProof/>
                <w:webHidden/>
              </w:rPr>
            </w:r>
            <w:r>
              <w:rPr>
                <w:noProof/>
                <w:webHidden/>
              </w:rPr>
              <w:fldChar w:fldCharType="separate"/>
            </w:r>
            <w:r w:rsidR="00CF6BB5">
              <w:rPr>
                <w:noProof/>
                <w:webHidden/>
              </w:rPr>
              <w:t>104</w:t>
            </w:r>
            <w:r>
              <w:rPr>
                <w:noProof/>
                <w:webHidden/>
              </w:rPr>
              <w:fldChar w:fldCharType="end"/>
            </w:r>
          </w:hyperlink>
        </w:p>
        <w:p w14:paraId="63FC5108" w14:textId="6A5BC9BE" w:rsidR="000320F6" w:rsidRDefault="000320F6">
          <w:pPr>
            <w:pStyle w:val="TOC3"/>
            <w:tabs>
              <w:tab w:val="left" w:pos="1200"/>
              <w:tab w:val="right" w:leader="dot" w:pos="9840"/>
            </w:tabs>
            <w:rPr>
              <w:rFonts w:eastAsiaTheme="minorEastAsia"/>
              <w:noProof/>
              <w:sz w:val="24"/>
              <w:szCs w:val="24"/>
            </w:rPr>
          </w:pPr>
          <w:hyperlink w:anchor="_Toc204386032" w:history="1">
            <w:r w:rsidRPr="00797492">
              <w:rPr>
                <w:rStyle w:val="Hyperlink"/>
                <w:rFonts w:ascii="Times New Roman" w:hAnsi="Times New Roman" w:cs="Times New Roman"/>
                <w:b/>
                <w:bCs/>
                <w:noProof/>
              </w:rPr>
              <w:t>1.6.</w:t>
            </w:r>
            <w:r>
              <w:rPr>
                <w:rFonts w:eastAsiaTheme="minorEastAsia"/>
                <w:noProof/>
                <w:sz w:val="24"/>
                <w:szCs w:val="24"/>
              </w:rPr>
              <w:tab/>
            </w:r>
            <w:r w:rsidRPr="00797492">
              <w:rPr>
                <w:rStyle w:val="Hyperlink"/>
                <w:rFonts w:ascii="Times New Roman" w:hAnsi="Times New Roman" w:cs="Times New Roman"/>
                <w:b/>
                <w:bCs/>
                <w:noProof/>
              </w:rPr>
              <w:t>20f (NĐ11) - Tình hình thực hiện DT của các nhiệm vụ được chuyển nguồn</w:t>
            </w:r>
            <w:r>
              <w:rPr>
                <w:noProof/>
                <w:webHidden/>
              </w:rPr>
              <w:tab/>
            </w:r>
            <w:r>
              <w:rPr>
                <w:noProof/>
                <w:webHidden/>
              </w:rPr>
              <w:fldChar w:fldCharType="begin"/>
            </w:r>
            <w:r>
              <w:rPr>
                <w:noProof/>
                <w:webHidden/>
              </w:rPr>
              <w:instrText xml:space="preserve"> PAGEREF _Toc204386032 \h </w:instrText>
            </w:r>
            <w:r>
              <w:rPr>
                <w:noProof/>
                <w:webHidden/>
              </w:rPr>
            </w:r>
            <w:r>
              <w:rPr>
                <w:noProof/>
                <w:webHidden/>
              </w:rPr>
              <w:fldChar w:fldCharType="separate"/>
            </w:r>
            <w:r w:rsidR="00CF6BB5">
              <w:rPr>
                <w:noProof/>
                <w:webHidden/>
              </w:rPr>
              <w:t>105</w:t>
            </w:r>
            <w:r>
              <w:rPr>
                <w:noProof/>
                <w:webHidden/>
              </w:rPr>
              <w:fldChar w:fldCharType="end"/>
            </w:r>
          </w:hyperlink>
        </w:p>
        <w:p w14:paraId="61BD89C7" w14:textId="5AA40A7F" w:rsidR="000320F6" w:rsidRDefault="000320F6">
          <w:pPr>
            <w:pStyle w:val="TOC3"/>
            <w:tabs>
              <w:tab w:val="left" w:pos="960"/>
              <w:tab w:val="right" w:leader="dot" w:pos="9840"/>
            </w:tabs>
            <w:rPr>
              <w:rFonts w:eastAsiaTheme="minorEastAsia"/>
              <w:noProof/>
              <w:sz w:val="24"/>
              <w:szCs w:val="24"/>
            </w:rPr>
          </w:pPr>
          <w:hyperlink w:anchor="_Toc204386033"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Báo cáo quyết toán</w:t>
            </w:r>
            <w:r>
              <w:rPr>
                <w:noProof/>
                <w:webHidden/>
              </w:rPr>
              <w:tab/>
            </w:r>
            <w:r>
              <w:rPr>
                <w:noProof/>
                <w:webHidden/>
              </w:rPr>
              <w:fldChar w:fldCharType="begin"/>
            </w:r>
            <w:r>
              <w:rPr>
                <w:noProof/>
                <w:webHidden/>
              </w:rPr>
              <w:instrText xml:space="preserve"> PAGEREF _Toc204386033 \h </w:instrText>
            </w:r>
            <w:r>
              <w:rPr>
                <w:noProof/>
                <w:webHidden/>
              </w:rPr>
            </w:r>
            <w:r>
              <w:rPr>
                <w:noProof/>
                <w:webHidden/>
              </w:rPr>
              <w:fldChar w:fldCharType="separate"/>
            </w:r>
            <w:r w:rsidR="00CF6BB5">
              <w:rPr>
                <w:noProof/>
                <w:webHidden/>
              </w:rPr>
              <w:t>106</w:t>
            </w:r>
            <w:r>
              <w:rPr>
                <w:noProof/>
                <w:webHidden/>
              </w:rPr>
              <w:fldChar w:fldCharType="end"/>
            </w:r>
          </w:hyperlink>
        </w:p>
        <w:p w14:paraId="3F5B8A62" w14:textId="6D803DCF" w:rsidR="000320F6" w:rsidRDefault="000320F6">
          <w:pPr>
            <w:pStyle w:val="TOC3"/>
            <w:tabs>
              <w:tab w:val="left" w:pos="1200"/>
              <w:tab w:val="right" w:leader="dot" w:pos="9840"/>
            </w:tabs>
            <w:rPr>
              <w:rFonts w:eastAsiaTheme="minorEastAsia"/>
              <w:noProof/>
              <w:sz w:val="24"/>
              <w:szCs w:val="24"/>
            </w:rPr>
          </w:pPr>
          <w:hyperlink w:anchor="_Toc204386034" w:history="1">
            <w:r w:rsidRPr="00797492">
              <w:rPr>
                <w:rStyle w:val="Hyperlink"/>
                <w:rFonts w:ascii="Times New Roman" w:hAnsi="Times New Roman" w:cs="Times New Roman"/>
                <w:b/>
                <w:bCs/>
                <w:noProof/>
              </w:rPr>
              <w:t>2.1.</w:t>
            </w:r>
            <w:r>
              <w:rPr>
                <w:rFonts w:eastAsiaTheme="minorEastAsia"/>
                <w:noProof/>
                <w:sz w:val="24"/>
                <w:szCs w:val="24"/>
              </w:rPr>
              <w:tab/>
            </w:r>
            <w:r w:rsidRPr="00797492">
              <w:rPr>
                <w:rStyle w:val="Hyperlink"/>
                <w:rFonts w:ascii="Times New Roman" w:hAnsi="Times New Roman" w:cs="Times New Roman"/>
                <w:b/>
                <w:bCs/>
                <w:noProof/>
              </w:rPr>
              <w:t>B01/BCQT - Báo cáo quyết toán kinh phí hoạt động</w:t>
            </w:r>
            <w:r>
              <w:rPr>
                <w:noProof/>
                <w:webHidden/>
              </w:rPr>
              <w:tab/>
            </w:r>
            <w:r>
              <w:rPr>
                <w:noProof/>
                <w:webHidden/>
              </w:rPr>
              <w:fldChar w:fldCharType="begin"/>
            </w:r>
            <w:r>
              <w:rPr>
                <w:noProof/>
                <w:webHidden/>
              </w:rPr>
              <w:instrText xml:space="preserve"> PAGEREF _Toc204386034 \h </w:instrText>
            </w:r>
            <w:r>
              <w:rPr>
                <w:noProof/>
                <w:webHidden/>
              </w:rPr>
            </w:r>
            <w:r>
              <w:rPr>
                <w:noProof/>
                <w:webHidden/>
              </w:rPr>
              <w:fldChar w:fldCharType="separate"/>
            </w:r>
            <w:r w:rsidR="00CF6BB5">
              <w:rPr>
                <w:noProof/>
                <w:webHidden/>
              </w:rPr>
              <w:t>106</w:t>
            </w:r>
            <w:r>
              <w:rPr>
                <w:noProof/>
                <w:webHidden/>
              </w:rPr>
              <w:fldChar w:fldCharType="end"/>
            </w:r>
          </w:hyperlink>
        </w:p>
        <w:p w14:paraId="35D8AB71" w14:textId="2A383245" w:rsidR="000320F6" w:rsidRDefault="000320F6">
          <w:pPr>
            <w:pStyle w:val="TOC3"/>
            <w:tabs>
              <w:tab w:val="left" w:pos="1200"/>
              <w:tab w:val="right" w:leader="dot" w:pos="9840"/>
            </w:tabs>
            <w:rPr>
              <w:rFonts w:eastAsiaTheme="minorEastAsia"/>
              <w:noProof/>
              <w:sz w:val="24"/>
              <w:szCs w:val="24"/>
            </w:rPr>
          </w:pPr>
          <w:hyperlink w:anchor="_Toc204386035" w:history="1">
            <w:r w:rsidRPr="00797492">
              <w:rPr>
                <w:rStyle w:val="Hyperlink"/>
                <w:rFonts w:ascii="Times New Roman" w:hAnsi="Times New Roman" w:cs="Times New Roman"/>
                <w:b/>
                <w:bCs/>
                <w:noProof/>
              </w:rPr>
              <w:t>2.2.</w:t>
            </w:r>
            <w:r>
              <w:rPr>
                <w:rFonts w:eastAsiaTheme="minorEastAsia"/>
                <w:noProof/>
                <w:sz w:val="24"/>
                <w:szCs w:val="24"/>
              </w:rPr>
              <w:tab/>
            </w:r>
            <w:r w:rsidRPr="00797492">
              <w:rPr>
                <w:rStyle w:val="Hyperlink"/>
                <w:rFonts w:ascii="Times New Roman" w:hAnsi="Times New Roman" w:cs="Times New Roman"/>
                <w:b/>
                <w:bCs/>
                <w:noProof/>
              </w:rPr>
              <w:t>F01-01/BCQT - Báo cáo chi tiết từ nguồn chi NSNN và phí được khấu trừ, để lại</w:t>
            </w:r>
            <w:r>
              <w:rPr>
                <w:noProof/>
                <w:webHidden/>
              </w:rPr>
              <w:tab/>
            </w:r>
            <w:r>
              <w:rPr>
                <w:noProof/>
                <w:webHidden/>
              </w:rPr>
              <w:fldChar w:fldCharType="begin"/>
            </w:r>
            <w:r>
              <w:rPr>
                <w:noProof/>
                <w:webHidden/>
              </w:rPr>
              <w:instrText xml:space="preserve"> PAGEREF _Toc204386035 \h </w:instrText>
            </w:r>
            <w:r>
              <w:rPr>
                <w:noProof/>
                <w:webHidden/>
              </w:rPr>
            </w:r>
            <w:r>
              <w:rPr>
                <w:noProof/>
                <w:webHidden/>
              </w:rPr>
              <w:fldChar w:fldCharType="separate"/>
            </w:r>
            <w:r w:rsidR="00CF6BB5">
              <w:rPr>
                <w:noProof/>
                <w:webHidden/>
              </w:rPr>
              <w:t>107</w:t>
            </w:r>
            <w:r>
              <w:rPr>
                <w:noProof/>
                <w:webHidden/>
              </w:rPr>
              <w:fldChar w:fldCharType="end"/>
            </w:r>
          </w:hyperlink>
        </w:p>
        <w:p w14:paraId="5435DFB9" w14:textId="53A5D4E3" w:rsidR="000320F6" w:rsidRDefault="000320F6">
          <w:pPr>
            <w:pStyle w:val="TOC3"/>
            <w:tabs>
              <w:tab w:val="left" w:pos="1200"/>
              <w:tab w:val="right" w:leader="dot" w:pos="9840"/>
            </w:tabs>
            <w:rPr>
              <w:rFonts w:eastAsiaTheme="minorEastAsia"/>
              <w:noProof/>
              <w:sz w:val="24"/>
              <w:szCs w:val="24"/>
            </w:rPr>
          </w:pPr>
          <w:hyperlink w:anchor="_Toc204386036" w:history="1">
            <w:r w:rsidRPr="00797492">
              <w:rPr>
                <w:rStyle w:val="Hyperlink"/>
                <w:rFonts w:ascii="Times New Roman" w:hAnsi="Times New Roman" w:cs="Times New Roman"/>
                <w:b/>
                <w:bCs/>
                <w:noProof/>
              </w:rPr>
              <w:t>2.3.</w:t>
            </w:r>
            <w:r>
              <w:rPr>
                <w:rFonts w:eastAsiaTheme="minorEastAsia"/>
                <w:noProof/>
                <w:sz w:val="24"/>
                <w:szCs w:val="24"/>
              </w:rPr>
              <w:tab/>
            </w:r>
            <w:r w:rsidRPr="00797492">
              <w:rPr>
                <w:rStyle w:val="Hyperlink"/>
                <w:rFonts w:ascii="Times New Roman" w:hAnsi="Times New Roman" w:cs="Times New Roman"/>
                <w:b/>
                <w:bCs/>
                <w:noProof/>
              </w:rPr>
              <w:t>F01-02/BCQT - Báo cáo chi tiết kinh phí chương trình, dự án</w:t>
            </w:r>
            <w:r>
              <w:rPr>
                <w:noProof/>
                <w:webHidden/>
              </w:rPr>
              <w:tab/>
            </w:r>
            <w:r>
              <w:rPr>
                <w:noProof/>
                <w:webHidden/>
              </w:rPr>
              <w:fldChar w:fldCharType="begin"/>
            </w:r>
            <w:r>
              <w:rPr>
                <w:noProof/>
                <w:webHidden/>
              </w:rPr>
              <w:instrText xml:space="preserve"> PAGEREF _Toc204386036 \h </w:instrText>
            </w:r>
            <w:r>
              <w:rPr>
                <w:noProof/>
                <w:webHidden/>
              </w:rPr>
            </w:r>
            <w:r>
              <w:rPr>
                <w:noProof/>
                <w:webHidden/>
              </w:rPr>
              <w:fldChar w:fldCharType="separate"/>
            </w:r>
            <w:r w:rsidR="00CF6BB5">
              <w:rPr>
                <w:noProof/>
                <w:webHidden/>
              </w:rPr>
              <w:t>107</w:t>
            </w:r>
            <w:r>
              <w:rPr>
                <w:noProof/>
                <w:webHidden/>
              </w:rPr>
              <w:fldChar w:fldCharType="end"/>
            </w:r>
          </w:hyperlink>
        </w:p>
        <w:p w14:paraId="31D49599" w14:textId="353DEDDB" w:rsidR="000320F6" w:rsidRDefault="000320F6">
          <w:pPr>
            <w:pStyle w:val="TOC3"/>
            <w:tabs>
              <w:tab w:val="left" w:pos="1200"/>
              <w:tab w:val="right" w:leader="dot" w:pos="9840"/>
            </w:tabs>
            <w:rPr>
              <w:rFonts w:eastAsiaTheme="minorEastAsia"/>
              <w:noProof/>
              <w:sz w:val="24"/>
              <w:szCs w:val="24"/>
            </w:rPr>
          </w:pPr>
          <w:hyperlink w:anchor="_Toc204386037" w:history="1">
            <w:r w:rsidRPr="00797492">
              <w:rPr>
                <w:rStyle w:val="Hyperlink"/>
                <w:rFonts w:ascii="Times New Roman" w:hAnsi="Times New Roman" w:cs="Times New Roman"/>
                <w:b/>
                <w:bCs/>
                <w:noProof/>
              </w:rPr>
              <w:t>2.4.</w:t>
            </w:r>
            <w:r>
              <w:rPr>
                <w:rFonts w:eastAsiaTheme="minorEastAsia"/>
                <w:noProof/>
                <w:sz w:val="24"/>
                <w:szCs w:val="24"/>
              </w:rPr>
              <w:tab/>
            </w:r>
            <w:r w:rsidRPr="00797492">
              <w:rPr>
                <w:rStyle w:val="Hyperlink"/>
                <w:rFonts w:ascii="Times New Roman" w:hAnsi="Times New Roman" w:cs="Times New Roman"/>
                <w:b/>
                <w:bCs/>
                <w:noProof/>
              </w:rPr>
              <w:t>B02/BCQT - Báo cáo xử lý, kiến nghị, thanh tra, tài chính</w:t>
            </w:r>
            <w:r>
              <w:rPr>
                <w:noProof/>
                <w:webHidden/>
              </w:rPr>
              <w:tab/>
            </w:r>
            <w:r>
              <w:rPr>
                <w:noProof/>
                <w:webHidden/>
              </w:rPr>
              <w:fldChar w:fldCharType="begin"/>
            </w:r>
            <w:r>
              <w:rPr>
                <w:noProof/>
                <w:webHidden/>
              </w:rPr>
              <w:instrText xml:space="preserve"> PAGEREF _Toc204386037 \h </w:instrText>
            </w:r>
            <w:r>
              <w:rPr>
                <w:noProof/>
                <w:webHidden/>
              </w:rPr>
            </w:r>
            <w:r>
              <w:rPr>
                <w:noProof/>
                <w:webHidden/>
              </w:rPr>
              <w:fldChar w:fldCharType="separate"/>
            </w:r>
            <w:r w:rsidR="00CF6BB5">
              <w:rPr>
                <w:noProof/>
                <w:webHidden/>
              </w:rPr>
              <w:t>108</w:t>
            </w:r>
            <w:r>
              <w:rPr>
                <w:noProof/>
                <w:webHidden/>
              </w:rPr>
              <w:fldChar w:fldCharType="end"/>
            </w:r>
          </w:hyperlink>
        </w:p>
        <w:p w14:paraId="437BDCCF" w14:textId="19995B25" w:rsidR="000320F6" w:rsidRDefault="000320F6">
          <w:pPr>
            <w:pStyle w:val="TOC3"/>
            <w:tabs>
              <w:tab w:val="left" w:pos="1200"/>
              <w:tab w:val="right" w:leader="dot" w:pos="9840"/>
            </w:tabs>
            <w:rPr>
              <w:rFonts w:eastAsiaTheme="minorEastAsia"/>
              <w:noProof/>
              <w:sz w:val="24"/>
              <w:szCs w:val="24"/>
            </w:rPr>
          </w:pPr>
          <w:hyperlink w:anchor="_Toc204386038" w:history="1">
            <w:r w:rsidRPr="00797492">
              <w:rPr>
                <w:rStyle w:val="Hyperlink"/>
                <w:rFonts w:ascii="Times New Roman" w:hAnsi="Times New Roman" w:cs="Times New Roman"/>
                <w:b/>
                <w:bCs/>
                <w:noProof/>
              </w:rPr>
              <w:t>2.5.</w:t>
            </w:r>
            <w:r>
              <w:rPr>
                <w:rFonts w:eastAsiaTheme="minorEastAsia"/>
                <w:noProof/>
                <w:sz w:val="24"/>
                <w:szCs w:val="24"/>
              </w:rPr>
              <w:tab/>
            </w:r>
            <w:r w:rsidRPr="00797492">
              <w:rPr>
                <w:rStyle w:val="Hyperlink"/>
                <w:rFonts w:ascii="Times New Roman" w:hAnsi="Times New Roman" w:cs="Times New Roman"/>
                <w:b/>
                <w:bCs/>
                <w:noProof/>
              </w:rPr>
              <w:t>B03/BCQT - Thuyết minh báo cáo quyết toán</w:t>
            </w:r>
            <w:r>
              <w:rPr>
                <w:noProof/>
                <w:webHidden/>
              </w:rPr>
              <w:tab/>
            </w:r>
            <w:r>
              <w:rPr>
                <w:noProof/>
                <w:webHidden/>
              </w:rPr>
              <w:fldChar w:fldCharType="begin"/>
            </w:r>
            <w:r>
              <w:rPr>
                <w:noProof/>
                <w:webHidden/>
              </w:rPr>
              <w:instrText xml:space="preserve"> PAGEREF _Toc204386038 \h </w:instrText>
            </w:r>
            <w:r>
              <w:rPr>
                <w:noProof/>
                <w:webHidden/>
              </w:rPr>
            </w:r>
            <w:r>
              <w:rPr>
                <w:noProof/>
                <w:webHidden/>
              </w:rPr>
              <w:fldChar w:fldCharType="separate"/>
            </w:r>
            <w:r w:rsidR="00CF6BB5">
              <w:rPr>
                <w:noProof/>
                <w:webHidden/>
              </w:rPr>
              <w:t>109</w:t>
            </w:r>
            <w:r>
              <w:rPr>
                <w:noProof/>
                <w:webHidden/>
              </w:rPr>
              <w:fldChar w:fldCharType="end"/>
            </w:r>
          </w:hyperlink>
        </w:p>
        <w:p w14:paraId="01D2BCF5" w14:textId="5E56AE20" w:rsidR="000320F6" w:rsidRDefault="000320F6">
          <w:pPr>
            <w:pStyle w:val="TOC3"/>
            <w:tabs>
              <w:tab w:val="left" w:pos="960"/>
              <w:tab w:val="right" w:leader="dot" w:pos="9840"/>
            </w:tabs>
            <w:rPr>
              <w:rFonts w:eastAsiaTheme="minorEastAsia"/>
              <w:noProof/>
              <w:sz w:val="24"/>
              <w:szCs w:val="24"/>
            </w:rPr>
          </w:pPr>
          <w:hyperlink w:anchor="_Toc204386039"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Báo cáo tài chính</w:t>
            </w:r>
            <w:r>
              <w:rPr>
                <w:noProof/>
                <w:webHidden/>
              </w:rPr>
              <w:tab/>
            </w:r>
            <w:r>
              <w:rPr>
                <w:noProof/>
                <w:webHidden/>
              </w:rPr>
              <w:fldChar w:fldCharType="begin"/>
            </w:r>
            <w:r>
              <w:rPr>
                <w:noProof/>
                <w:webHidden/>
              </w:rPr>
              <w:instrText xml:space="preserve"> PAGEREF _Toc204386039 \h </w:instrText>
            </w:r>
            <w:r>
              <w:rPr>
                <w:noProof/>
                <w:webHidden/>
              </w:rPr>
            </w:r>
            <w:r>
              <w:rPr>
                <w:noProof/>
                <w:webHidden/>
              </w:rPr>
              <w:fldChar w:fldCharType="separate"/>
            </w:r>
            <w:r w:rsidR="00CF6BB5">
              <w:rPr>
                <w:noProof/>
                <w:webHidden/>
              </w:rPr>
              <w:t>110</w:t>
            </w:r>
            <w:r>
              <w:rPr>
                <w:noProof/>
                <w:webHidden/>
              </w:rPr>
              <w:fldChar w:fldCharType="end"/>
            </w:r>
          </w:hyperlink>
        </w:p>
        <w:p w14:paraId="0CA7A89F" w14:textId="7419986A" w:rsidR="000320F6" w:rsidRDefault="000320F6">
          <w:pPr>
            <w:pStyle w:val="TOC3"/>
            <w:tabs>
              <w:tab w:val="left" w:pos="1200"/>
              <w:tab w:val="right" w:leader="dot" w:pos="9840"/>
            </w:tabs>
            <w:rPr>
              <w:rFonts w:eastAsiaTheme="minorEastAsia"/>
              <w:noProof/>
              <w:sz w:val="24"/>
              <w:szCs w:val="24"/>
            </w:rPr>
          </w:pPr>
          <w:hyperlink w:anchor="_Toc204386040" w:history="1">
            <w:r w:rsidRPr="00797492">
              <w:rPr>
                <w:rStyle w:val="Hyperlink"/>
                <w:rFonts w:ascii="Times New Roman" w:hAnsi="Times New Roman" w:cs="Times New Roman"/>
                <w:b/>
                <w:bCs/>
                <w:noProof/>
              </w:rPr>
              <w:t>3.1.</w:t>
            </w:r>
            <w:r>
              <w:rPr>
                <w:rFonts w:eastAsiaTheme="minorEastAsia"/>
                <w:noProof/>
                <w:sz w:val="24"/>
                <w:szCs w:val="24"/>
              </w:rPr>
              <w:tab/>
            </w:r>
            <w:r w:rsidRPr="00797492">
              <w:rPr>
                <w:rStyle w:val="Hyperlink"/>
                <w:rFonts w:ascii="Times New Roman" w:hAnsi="Times New Roman" w:cs="Times New Roman"/>
                <w:b/>
                <w:bCs/>
                <w:noProof/>
              </w:rPr>
              <w:t>B01/BCTC - Báo cáo tình hình tài chính</w:t>
            </w:r>
            <w:r>
              <w:rPr>
                <w:noProof/>
                <w:webHidden/>
              </w:rPr>
              <w:tab/>
            </w:r>
            <w:r>
              <w:rPr>
                <w:noProof/>
                <w:webHidden/>
              </w:rPr>
              <w:fldChar w:fldCharType="begin"/>
            </w:r>
            <w:r>
              <w:rPr>
                <w:noProof/>
                <w:webHidden/>
              </w:rPr>
              <w:instrText xml:space="preserve"> PAGEREF _Toc204386040 \h </w:instrText>
            </w:r>
            <w:r>
              <w:rPr>
                <w:noProof/>
                <w:webHidden/>
              </w:rPr>
            </w:r>
            <w:r>
              <w:rPr>
                <w:noProof/>
                <w:webHidden/>
              </w:rPr>
              <w:fldChar w:fldCharType="separate"/>
            </w:r>
            <w:r w:rsidR="00CF6BB5">
              <w:rPr>
                <w:noProof/>
                <w:webHidden/>
              </w:rPr>
              <w:t>110</w:t>
            </w:r>
            <w:r>
              <w:rPr>
                <w:noProof/>
                <w:webHidden/>
              </w:rPr>
              <w:fldChar w:fldCharType="end"/>
            </w:r>
          </w:hyperlink>
        </w:p>
        <w:p w14:paraId="16FC9649" w14:textId="309CEB3B" w:rsidR="000320F6" w:rsidRDefault="000320F6">
          <w:pPr>
            <w:pStyle w:val="TOC3"/>
            <w:tabs>
              <w:tab w:val="left" w:pos="1200"/>
              <w:tab w:val="right" w:leader="dot" w:pos="9840"/>
            </w:tabs>
            <w:rPr>
              <w:rFonts w:eastAsiaTheme="minorEastAsia"/>
              <w:noProof/>
              <w:sz w:val="24"/>
              <w:szCs w:val="24"/>
            </w:rPr>
          </w:pPr>
          <w:hyperlink w:anchor="_Toc204386041" w:history="1">
            <w:r w:rsidRPr="00797492">
              <w:rPr>
                <w:rStyle w:val="Hyperlink"/>
                <w:rFonts w:ascii="Times New Roman" w:hAnsi="Times New Roman" w:cs="Times New Roman"/>
                <w:b/>
                <w:bCs/>
                <w:noProof/>
              </w:rPr>
              <w:t>3.2.</w:t>
            </w:r>
            <w:r>
              <w:rPr>
                <w:rFonts w:eastAsiaTheme="minorEastAsia"/>
                <w:noProof/>
                <w:sz w:val="24"/>
                <w:szCs w:val="24"/>
              </w:rPr>
              <w:tab/>
            </w:r>
            <w:r w:rsidRPr="00797492">
              <w:rPr>
                <w:rStyle w:val="Hyperlink"/>
                <w:rFonts w:ascii="Times New Roman" w:hAnsi="Times New Roman" w:cs="Times New Roman"/>
                <w:b/>
                <w:bCs/>
                <w:noProof/>
              </w:rPr>
              <w:t>B02/BCTC - Báo cáo kết quả hoạt động</w:t>
            </w:r>
            <w:r>
              <w:rPr>
                <w:noProof/>
                <w:webHidden/>
              </w:rPr>
              <w:tab/>
            </w:r>
            <w:r>
              <w:rPr>
                <w:noProof/>
                <w:webHidden/>
              </w:rPr>
              <w:fldChar w:fldCharType="begin"/>
            </w:r>
            <w:r>
              <w:rPr>
                <w:noProof/>
                <w:webHidden/>
              </w:rPr>
              <w:instrText xml:space="preserve"> PAGEREF _Toc204386041 \h </w:instrText>
            </w:r>
            <w:r>
              <w:rPr>
                <w:noProof/>
                <w:webHidden/>
              </w:rPr>
            </w:r>
            <w:r>
              <w:rPr>
                <w:noProof/>
                <w:webHidden/>
              </w:rPr>
              <w:fldChar w:fldCharType="separate"/>
            </w:r>
            <w:r w:rsidR="00CF6BB5">
              <w:rPr>
                <w:noProof/>
                <w:webHidden/>
              </w:rPr>
              <w:t>111</w:t>
            </w:r>
            <w:r>
              <w:rPr>
                <w:noProof/>
                <w:webHidden/>
              </w:rPr>
              <w:fldChar w:fldCharType="end"/>
            </w:r>
          </w:hyperlink>
        </w:p>
        <w:p w14:paraId="731E33AB" w14:textId="034886BC" w:rsidR="000320F6" w:rsidRDefault="000320F6">
          <w:pPr>
            <w:pStyle w:val="TOC3"/>
            <w:tabs>
              <w:tab w:val="left" w:pos="1200"/>
              <w:tab w:val="right" w:leader="dot" w:pos="9840"/>
            </w:tabs>
            <w:rPr>
              <w:rFonts w:eastAsiaTheme="minorEastAsia"/>
              <w:noProof/>
              <w:sz w:val="24"/>
              <w:szCs w:val="24"/>
            </w:rPr>
          </w:pPr>
          <w:hyperlink w:anchor="_Toc204386042" w:history="1">
            <w:r w:rsidRPr="00797492">
              <w:rPr>
                <w:rStyle w:val="Hyperlink"/>
                <w:rFonts w:ascii="Times New Roman" w:hAnsi="Times New Roman" w:cs="Times New Roman"/>
                <w:b/>
                <w:bCs/>
                <w:noProof/>
              </w:rPr>
              <w:t>3.3.</w:t>
            </w:r>
            <w:r>
              <w:rPr>
                <w:rFonts w:eastAsiaTheme="minorEastAsia"/>
                <w:noProof/>
                <w:sz w:val="24"/>
                <w:szCs w:val="24"/>
              </w:rPr>
              <w:tab/>
            </w:r>
            <w:r w:rsidRPr="00797492">
              <w:rPr>
                <w:rStyle w:val="Hyperlink"/>
                <w:rFonts w:ascii="Times New Roman" w:hAnsi="Times New Roman" w:cs="Times New Roman"/>
                <w:b/>
                <w:bCs/>
                <w:noProof/>
              </w:rPr>
              <w:t>B03/BCTC - Báo cáo lưu chuyển tiền tệ</w:t>
            </w:r>
            <w:r>
              <w:rPr>
                <w:noProof/>
                <w:webHidden/>
              </w:rPr>
              <w:tab/>
            </w:r>
            <w:r>
              <w:rPr>
                <w:noProof/>
                <w:webHidden/>
              </w:rPr>
              <w:fldChar w:fldCharType="begin"/>
            </w:r>
            <w:r>
              <w:rPr>
                <w:noProof/>
                <w:webHidden/>
              </w:rPr>
              <w:instrText xml:space="preserve"> PAGEREF _Toc204386042 \h </w:instrText>
            </w:r>
            <w:r>
              <w:rPr>
                <w:noProof/>
                <w:webHidden/>
              </w:rPr>
            </w:r>
            <w:r>
              <w:rPr>
                <w:noProof/>
                <w:webHidden/>
              </w:rPr>
              <w:fldChar w:fldCharType="separate"/>
            </w:r>
            <w:r w:rsidR="00CF6BB5">
              <w:rPr>
                <w:noProof/>
                <w:webHidden/>
              </w:rPr>
              <w:t>112</w:t>
            </w:r>
            <w:r>
              <w:rPr>
                <w:noProof/>
                <w:webHidden/>
              </w:rPr>
              <w:fldChar w:fldCharType="end"/>
            </w:r>
          </w:hyperlink>
        </w:p>
        <w:p w14:paraId="68B10AD0" w14:textId="24DCC102" w:rsidR="000320F6" w:rsidRDefault="000320F6">
          <w:pPr>
            <w:pStyle w:val="TOC3"/>
            <w:tabs>
              <w:tab w:val="left" w:pos="1200"/>
              <w:tab w:val="right" w:leader="dot" w:pos="9840"/>
            </w:tabs>
            <w:rPr>
              <w:rFonts w:eastAsiaTheme="minorEastAsia"/>
              <w:noProof/>
              <w:sz w:val="24"/>
              <w:szCs w:val="24"/>
            </w:rPr>
          </w:pPr>
          <w:hyperlink w:anchor="_Toc204386043" w:history="1">
            <w:r w:rsidRPr="00797492">
              <w:rPr>
                <w:rStyle w:val="Hyperlink"/>
                <w:rFonts w:ascii="Times New Roman" w:hAnsi="Times New Roman" w:cs="Times New Roman"/>
                <w:b/>
                <w:bCs/>
                <w:noProof/>
              </w:rPr>
              <w:t>3.4.</w:t>
            </w:r>
            <w:r>
              <w:rPr>
                <w:rFonts w:eastAsiaTheme="minorEastAsia"/>
                <w:noProof/>
                <w:sz w:val="24"/>
                <w:szCs w:val="24"/>
              </w:rPr>
              <w:tab/>
            </w:r>
            <w:r w:rsidRPr="00797492">
              <w:rPr>
                <w:rStyle w:val="Hyperlink"/>
                <w:rFonts w:ascii="Times New Roman" w:hAnsi="Times New Roman" w:cs="Times New Roman"/>
                <w:b/>
                <w:bCs/>
                <w:noProof/>
              </w:rPr>
              <w:t>B04/BCTC* - Thuyết minh báo cáo tài chính</w:t>
            </w:r>
            <w:r>
              <w:rPr>
                <w:noProof/>
                <w:webHidden/>
              </w:rPr>
              <w:tab/>
            </w:r>
            <w:r>
              <w:rPr>
                <w:noProof/>
                <w:webHidden/>
              </w:rPr>
              <w:fldChar w:fldCharType="begin"/>
            </w:r>
            <w:r>
              <w:rPr>
                <w:noProof/>
                <w:webHidden/>
              </w:rPr>
              <w:instrText xml:space="preserve"> PAGEREF _Toc204386043 \h </w:instrText>
            </w:r>
            <w:r>
              <w:rPr>
                <w:noProof/>
                <w:webHidden/>
              </w:rPr>
            </w:r>
            <w:r>
              <w:rPr>
                <w:noProof/>
                <w:webHidden/>
              </w:rPr>
              <w:fldChar w:fldCharType="separate"/>
            </w:r>
            <w:r w:rsidR="00CF6BB5">
              <w:rPr>
                <w:noProof/>
                <w:webHidden/>
              </w:rPr>
              <w:t>113</w:t>
            </w:r>
            <w:r>
              <w:rPr>
                <w:noProof/>
                <w:webHidden/>
              </w:rPr>
              <w:fldChar w:fldCharType="end"/>
            </w:r>
          </w:hyperlink>
        </w:p>
        <w:p w14:paraId="6AF8AE25" w14:textId="4B587AA0" w:rsidR="000320F6" w:rsidRDefault="000320F6">
          <w:pPr>
            <w:pStyle w:val="TOC3"/>
            <w:tabs>
              <w:tab w:val="left" w:pos="1200"/>
              <w:tab w:val="right" w:leader="dot" w:pos="9840"/>
            </w:tabs>
            <w:rPr>
              <w:rFonts w:eastAsiaTheme="minorEastAsia"/>
              <w:noProof/>
              <w:sz w:val="24"/>
              <w:szCs w:val="24"/>
            </w:rPr>
          </w:pPr>
          <w:hyperlink w:anchor="_Toc204386044" w:history="1">
            <w:r w:rsidRPr="00797492">
              <w:rPr>
                <w:rStyle w:val="Hyperlink"/>
                <w:rFonts w:ascii="Times New Roman" w:hAnsi="Times New Roman" w:cs="Times New Roman"/>
                <w:b/>
                <w:bCs/>
                <w:noProof/>
              </w:rPr>
              <w:t>3.5.</w:t>
            </w:r>
            <w:r>
              <w:rPr>
                <w:rFonts w:eastAsiaTheme="minorEastAsia"/>
                <w:noProof/>
                <w:sz w:val="24"/>
                <w:szCs w:val="24"/>
              </w:rPr>
              <w:tab/>
            </w:r>
            <w:r w:rsidRPr="00797492">
              <w:rPr>
                <w:rStyle w:val="Hyperlink"/>
                <w:rFonts w:ascii="Times New Roman" w:hAnsi="Times New Roman" w:cs="Times New Roman"/>
                <w:b/>
                <w:bCs/>
                <w:noProof/>
              </w:rPr>
              <w:t>B04a/BCTC* - Thuyết minh chi tiết số liệu tài sản kết cấu hạ tầng đơn vị được giao quản lý nhưng không trực tiếp khai thác, sử dụng</w:t>
            </w:r>
            <w:r>
              <w:rPr>
                <w:noProof/>
                <w:webHidden/>
              </w:rPr>
              <w:tab/>
            </w:r>
            <w:r>
              <w:rPr>
                <w:noProof/>
                <w:webHidden/>
              </w:rPr>
              <w:fldChar w:fldCharType="begin"/>
            </w:r>
            <w:r>
              <w:rPr>
                <w:noProof/>
                <w:webHidden/>
              </w:rPr>
              <w:instrText xml:space="preserve"> PAGEREF _Toc204386044 \h </w:instrText>
            </w:r>
            <w:r>
              <w:rPr>
                <w:noProof/>
                <w:webHidden/>
              </w:rPr>
            </w:r>
            <w:r>
              <w:rPr>
                <w:noProof/>
                <w:webHidden/>
              </w:rPr>
              <w:fldChar w:fldCharType="separate"/>
            </w:r>
            <w:r w:rsidR="00CF6BB5">
              <w:rPr>
                <w:noProof/>
                <w:webHidden/>
              </w:rPr>
              <w:t>114</w:t>
            </w:r>
            <w:r>
              <w:rPr>
                <w:noProof/>
                <w:webHidden/>
              </w:rPr>
              <w:fldChar w:fldCharType="end"/>
            </w:r>
          </w:hyperlink>
        </w:p>
        <w:p w14:paraId="613DA073" w14:textId="714B70EE" w:rsidR="000320F6" w:rsidRDefault="000320F6">
          <w:pPr>
            <w:pStyle w:val="TOC3"/>
            <w:tabs>
              <w:tab w:val="left" w:pos="1200"/>
              <w:tab w:val="right" w:leader="dot" w:pos="9840"/>
            </w:tabs>
            <w:rPr>
              <w:rFonts w:eastAsiaTheme="minorEastAsia"/>
              <w:noProof/>
              <w:sz w:val="24"/>
              <w:szCs w:val="24"/>
            </w:rPr>
          </w:pPr>
          <w:hyperlink w:anchor="_Toc204386045" w:history="1">
            <w:r w:rsidRPr="00797492">
              <w:rPr>
                <w:rStyle w:val="Hyperlink"/>
                <w:rFonts w:ascii="Times New Roman" w:hAnsi="Times New Roman" w:cs="Times New Roman"/>
                <w:b/>
                <w:bCs/>
                <w:noProof/>
              </w:rPr>
              <w:t>3.6.</w:t>
            </w:r>
            <w:r>
              <w:rPr>
                <w:rFonts w:eastAsiaTheme="minorEastAsia"/>
                <w:noProof/>
                <w:sz w:val="24"/>
                <w:szCs w:val="24"/>
              </w:rPr>
              <w:tab/>
            </w:r>
            <w:r w:rsidRPr="00797492">
              <w:rPr>
                <w:rStyle w:val="Hyperlink"/>
                <w:rFonts w:ascii="Times New Roman" w:hAnsi="Times New Roman" w:cs="Times New Roman"/>
                <w:b/>
                <w:bCs/>
                <w:noProof/>
              </w:rPr>
              <w:t>B05/BCTC* - Báo cáo về những thay đổi trong tài sản thuần</w:t>
            </w:r>
            <w:r>
              <w:rPr>
                <w:noProof/>
                <w:webHidden/>
              </w:rPr>
              <w:tab/>
            </w:r>
            <w:r>
              <w:rPr>
                <w:noProof/>
                <w:webHidden/>
              </w:rPr>
              <w:fldChar w:fldCharType="begin"/>
            </w:r>
            <w:r>
              <w:rPr>
                <w:noProof/>
                <w:webHidden/>
              </w:rPr>
              <w:instrText xml:space="preserve"> PAGEREF _Toc204386045 \h </w:instrText>
            </w:r>
            <w:r>
              <w:rPr>
                <w:noProof/>
                <w:webHidden/>
              </w:rPr>
            </w:r>
            <w:r>
              <w:rPr>
                <w:noProof/>
                <w:webHidden/>
              </w:rPr>
              <w:fldChar w:fldCharType="separate"/>
            </w:r>
            <w:r w:rsidR="00CF6BB5">
              <w:rPr>
                <w:noProof/>
                <w:webHidden/>
              </w:rPr>
              <w:t>115</w:t>
            </w:r>
            <w:r>
              <w:rPr>
                <w:noProof/>
                <w:webHidden/>
              </w:rPr>
              <w:fldChar w:fldCharType="end"/>
            </w:r>
          </w:hyperlink>
        </w:p>
        <w:p w14:paraId="144141E8" w14:textId="6BE0F328" w:rsidR="000320F6" w:rsidRDefault="000320F6">
          <w:pPr>
            <w:pStyle w:val="TOC3"/>
            <w:tabs>
              <w:tab w:val="left" w:pos="960"/>
              <w:tab w:val="right" w:leader="dot" w:pos="9840"/>
            </w:tabs>
            <w:rPr>
              <w:rFonts w:eastAsiaTheme="minorEastAsia"/>
              <w:noProof/>
              <w:sz w:val="24"/>
              <w:szCs w:val="24"/>
            </w:rPr>
          </w:pPr>
          <w:hyperlink w:anchor="_Toc204386046"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Báo cáo thông tư 90</w:t>
            </w:r>
            <w:r>
              <w:rPr>
                <w:noProof/>
                <w:webHidden/>
              </w:rPr>
              <w:tab/>
            </w:r>
            <w:r>
              <w:rPr>
                <w:noProof/>
                <w:webHidden/>
              </w:rPr>
              <w:fldChar w:fldCharType="begin"/>
            </w:r>
            <w:r>
              <w:rPr>
                <w:noProof/>
                <w:webHidden/>
              </w:rPr>
              <w:instrText xml:space="preserve"> PAGEREF _Toc204386046 \h </w:instrText>
            </w:r>
            <w:r>
              <w:rPr>
                <w:noProof/>
                <w:webHidden/>
              </w:rPr>
            </w:r>
            <w:r>
              <w:rPr>
                <w:noProof/>
                <w:webHidden/>
              </w:rPr>
              <w:fldChar w:fldCharType="separate"/>
            </w:r>
            <w:r w:rsidR="00CF6BB5">
              <w:rPr>
                <w:noProof/>
                <w:webHidden/>
              </w:rPr>
              <w:t>116</w:t>
            </w:r>
            <w:r>
              <w:rPr>
                <w:noProof/>
                <w:webHidden/>
              </w:rPr>
              <w:fldChar w:fldCharType="end"/>
            </w:r>
          </w:hyperlink>
        </w:p>
        <w:p w14:paraId="268A2ADD" w14:textId="545C2AFA" w:rsidR="000320F6" w:rsidRDefault="000320F6">
          <w:pPr>
            <w:pStyle w:val="TOC3"/>
            <w:tabs>
              <w:tab w:val="left" w:pos="1200"/>
              <w:tab w:val="right" w:leader="dot" w:pos="9840"/>
            </w:tabs>
            <w:rPr>
              <w:rFonts w:eastAsiaTheme="minorEastAsia"/>
              <w:noProof/>
              <w:sz w:val="24"/>
              <w:szCs w:val="24"/>
            </w:rPr>
          </w:pPr>
          <w:hyperlink w:anchor="_Toc204386047" w:history="1">
            <w:r w:rsidRPr="00797492">
              <w:rPr>
                <w:rStyle w:val="Hyperlink"/>
                <w:rFonts w:ascii="Times New Roman" w:hAnsi="Times New Roman" w:cs="Times New Roman"/>
                <w:b/>
                <w:bCs/>
                <w:noProof/>
              </w:rPr>
              <w:t>4.1.</w:t>
            </w:r>
            <w:r>
              <w:rPr>
                <w:rFonts w:eastAsiaTheme="minorEastAsia"/>
                <w:noProof/>
                <w:sz w:val="24"/>
                <w:szCs w:val="24"/>
              </w:rPr>
              <w:tab/>
            </w:r>
            <w:r w:rsidRPr="00797492">
              <w:rPr>
                <w:rStyle w:val="Hyperlink"/>
                <w:rFonts w:ascii="Times New Roman" w:hAnsi="Times New Roman" w:cs="Times New Roman"/>
                <w:b/>
                <w:bCs/>
                <w:noProof/>
              </w:rPr>
              <w:t>Tạo quyết định của công khai ngân sách</w:t>
            </w:r>
            <w:r>
              <w:rPr>
                <w:noProof/>
                <w:webHidden/>
              </w:rPr>
              <w:tab/>
            </w:r>
            <w:r>
              <w:rPr>
                <w:noProof/>
                <w:webHidden/>
              </w:rPr>
              <w:fldChar w:fldCharType="begin"/>
            </w:r>
            <w:r>
              <w:rPr>
                <w:noProof/>
                <w:webHidden/>
              </w:rPr>
              <w:instrText xml:space="preserve"> PAGEREF _Toc204386047 \h </w:instrText>
            </w:r>
            <w:r>
              <w:rPr>
                <w:noProof/>
                <w:webHidden/>
              </w:rPr>
            </w:r>
            <w:r>
              <w:rPr>
                <w:noProof/>
                <w:webHidden/>
              </w:rPr>
              <w:fldChar w:fldCharType="separate"/>
            </w:r>
            <w:r w:rsidR="00CF6BB5">
              <w:rPr>
                <w:noProof/>
                <w:webHidden/>
              </w:rPr>
              <w:t>116</w:t>
            </w:r>
            <w:r>
              <w:rPr>
                <w:noProof/>
                <w:webHidden/>
              </w:rPr>
              <w:fldChar w:fldCharType="end"/>
            </w:r>
          </w:hyperlink>
        </w:p>
        <w:p w14:paraId="1D9B2200" w14:textId="13D1365E" w:rsidR="000320F6" w:rsidRDefault="000320F6">
          <w:pPr>
            <w:pStyle w:val="TOC3"/>
            <w:tabs>
              <w:tab w:val="left" w:pos="1200"/>
              <w:tab w:val="right" w:leader="dot" w:pos="9840"/>
            </w:tabs>
            <w:rPr>
              <w:rFonts w:eastAsiaTheme="minorEastAsia"/>
              <w:noProof/>
              <w:sz w:val="24"/>
              <w:szCs w:val="24"/>
            </w:rPr>
          </w:pPr>
          <w:hyperlink w:anchor="_Toc204386048" w:history="1">
            <w:r w:rsidRPr="00797492">
              <w:rPr>
                <w:rStyle w:val="Hyperlink"/>
                <w:rFonts w:ascii="Times New Roman" w:hAnsi="Times New Roman" w:cs="Times New Roman"/>
                <w:b/>
                <w:bCs/>
                <w:noProof/>
              </w:rPr>
              <w:t>4.2.</w:t>
            </w:r>
            <w:r>
              <w:rPr>
                <w:rFonts w:eastAsiaTheme="minorEastAsia"/>
                <w:noProof/>
                <w:sz w:val="24"/>
                <w:szCs w:val="24"/>
              </w:rPr>
              <w:tab/>
            </w:r>
            <w:r w:rsidRPr="00797492">
              <w:rPr>
                <w:rStyle w:val="Hyperlink"/>
                <w:rFonts w:ascii="Times New Roman" w:hAnsi="Times New Roman" w:cs="Times New Roman"/>
                <w:b/>
                <w:bCs/>
                <w:noProof/>
              </w:rPr>
              <w:t>Báo cáo thông tư 90</w:t>
            </w:r>
            <w:r>
              <w:rPr>
                <w:noProof/>
                <w:webHidden/>
              </w:rPr>
              <w:tab/>
            </w:r>
            <w:r>
              <w:rPr>
                <w:noProof/>
                <w:webHidden/>
              </w:rPr>
              <w:fldChar w:fldCharType="begin"/>
            </w:r>
            <w:r>
              <w:rPr>
                <w:noProof/>
                <w:webHidden/>
              </w:rPr>
              <w:instrText xml:space="preserve"> PAGEREF _Toc204386048 \h </w:instrText>
            </w:r>
            <w:r>
              <w:rPr>
                <w:noProof/>
                <w:webHidden/>
              </w:rPr>
            </w:r>
            <w:r>
              <w:rPr>
                <w:noProof/>
                <w:webHidden/>
              </w:rPr>
              <w:fldChar w:fldCharType="separate"/>
            </w:r>
            <w:r w:rsidR="00CF6BB5">
              <w:rPr>
                <w:noProof/>
                <w:webHidden/>
              </w:rPr>
              <w:t>117</w:t>
            </w:r>
            <w:r>
              <w:rPr>
                <w:noProof/>
                <w:webHidden/>
              </w:rPr>
              <w:fldChar w:fldCharType="end"/>
            </w:r>
          </w:hyperlink>
        </w:p>
        <w:p w14:paraId="637418F0" w14:textId="3E8ED780" w:rsidR="000320F6" w:rsidRDefault="000320F6">
          <w:pPr>
            <w:pStyle w:val="TOC3"/>
            <w:tabs>
              <w:tab w:val="left" w:pos="960"/>
              <w:tab w:val="right" w:leader="dot" w:pos="9840"/>
            </w:tabs>
            <w:rPr>
              <w:rFonts w:eastAsiaTheme="minorEastAsia"/>
              <w:noProof/>
              <w:sz w:val="24"/>
              <w:szCs w:val="24"/>
            </w:rPr>
          </w:pPr>
          <w:hyperlink w:anchor="_Toc204386049" w:history="1">
            <w:r w:rsidRPr="00797492">
              <w:rPr>
                <w:rStyle w:val="Hyperlink"/>
                <w:rFonts w:ascii="Times New Roman" w:hAnsi="Times New Roman" w:cs="Times New Roman"/>
                <w:b/>
                <w:bCs/>
                <w:noProof/>
              </w:rPr>
              <w:t>5.</w:t>
            </w:r>
            <w:r>
              <w:rPr>
                <w:rFonts w:eastAsiaTheme="minorEastAsia"/>
                <w:noProof/>
                <w:sz w:val="24"/>
                <w:szCs w:val="24"/>
              </w:rPr>
              <w:tab/>
            </w:r>
            <w:r w:rsidRPr="00797492">
              <w:rPr>
                <w:rStyle w:val="Hyperlink"/>
                <w:rFonts w:ascii="Times New Roman" w:hAnsi="Times New Roman" w:cs="Times New Roman"/>
                <w:b/>
                <w:bCs/>
                <w:noProof/>
              </w:rPr>
              <w:t>Báo cáo TSCĐ</w:t>
            </w:r>
            <w:r>
              <w:rPr>
                <w:noProof/>
                <w:webHidden/>
              </w:rPr>
              <w:tab/>
            </w:r>
            <w:r>
              <w:rPr>
                <w:noProof/>
                <w:webHidden/>
              </w:rPr>
              <w:fldChar w:fldCharType="begin"/>
            </w:r>
            <w:r>
              <w:rPr>
                <w:noProof/>
                <w:webHidden/>
              </w:rPr>
              <w:instrText xml:space="preserve"> PAGEREF _Toc204386049 \h </w:instrText>
            </w:r>
            <w:r>
              <w:rPr>
                <w:noProof/>
                <w:webHidden/>
              </w:rPr>
            </w:r>
            <w:r>
              <w:rPr>
                <w:noProof/>
                <w:webHidden/>
              </w:rPr>
              <w:fldChar w:fldCharType="separate"/>
            </w:r>
            <w:r w:rsidR="00CF6BB5">
              <w:rPr>
                <w:noProof/>
                <w:webHidden/>
              </w:rPr>
              <w:t>119</w:t>
            </w:r>
            <w:r>
              <w:rPr>
                <w:noProof/>
                <w:webHidden/>
              </w:rPr>
              <w:fldChar w:fldCharType="end"/>
            </w:r>
          </w:hyperlink>
        </w:p>
        <w:p w14:paraId="77ED9F34" w14:textId="32C312CC" w:rsidR="000320F6" w:rsidRDefault="000320F6">
          <w:pPr>
            <w:pStyle w:val="TOC3"/>
            <w:tabs>
              <w:tab w:val="left" w:pos="1200"/>
              <w:tab w:val="right" w:leader="dot" w:pos="9840"/>
            </w:tabs>
            <w:rPr>
              <w:rFonts w:eastAsiaTheme="minorEastAsia"/>
              <w:noProof/>
              <w:sz w:val="24"/>
              <w:szCs w:val="24"/>
            </w:rPr>
          </w:pPr>
          <w:hyperlink w:anchor="_Toc204386050" w:history="1">
            <w:r w:rsidRPr="00797492">
              <w:rPr>
                <w:rStyle w:val="Hyperlink"/>
                <w:rFonts w:ascii="Times New Roman" w:hAnsi="Times New Roman" w:cs="Times New Roman"/>
                <w:b/>
                <w:bCs/>
                <w:noProof/>
              </w:rPr>
              <w:t>5.1.</w:t>
            </w:r>
            <w:r>
              <w:rPr>
                <w:rFonts w:eastAsiaTheme="minorEastAsia"/>
                <w:noProof/>
                <w:sz w:val="24"/>
                <w:szCs w:val="24"/>
              </w:rPr>
              <w:tab/>
            </w:r>
            <w:r w:rsidRPr="00797492">
              <w:rPr>
                <w:rStyle w:val="Hyperlink"/>
                <w:rFonts w:ascii="Times New Roman" w:hAnsi="Times New Roman" w:cs="Times New Roman"/>
                <w:b/>
                <w:bCs/>
                <w:noProof/>
              </w:rPr>
              <w:t>C32/HD - Biên bản kiểm kê nguyên liệu, vật liệu, công cụ</w:t>
            </w:r>
            <w:r>
              <w:rPr>
                <w:noProof/>
                <w:webHidden/>
              </w:rPr>
              <w:tab/>
            </w:r>
            <w:r>
              <w:rPr>
                <w:noProof/>
                <w:webHidden/>
              </w:rPr>
              <w:fldChar w:fldCharType="begin"/>
            </w:r>
            <w:r>
              <w:rPr>
                <w:noProof/>
                <w:webHidden/>
              </w:rPr>
              <w:instrText xml:space="preserve"> PAGEREF _Toc204386050 \h </w:instrText>
            </w:r>
            <w:r>
              <w:rPr>
                <w:noProof/>
                <w:webHidden/>
              </w:rPr>
            </w:r>
            <w:r>
              <w:rPr>
                <w:noProof/>
                <w:webHidden/>
              </w:rPr>
              <w:fldChar w:fldCharType="separate"/>
            </w:r>
            <w:r w:rsidR="00CF6BB5">
              <w:rPr>
                <w:noProof/>
                <w:webHidden/>
              </w:rPr>
              <w:t>119</w:t>
            </w:r>
            <w:r>
              <w:rPr>
                <w:noProof/>
                <w:webHidden/>
              </w:rPr>
              <w:fldChar w:fldCharType="end"/>
            </w:r>
          </w:hyperlink>
        </w:p>
        <w:p w14:paraId="72017CEE" w14:textId="35F3A37D" w:rsidR="000320F6" w:rsidRDefault="000320F6">
          <w:pPr>
            <w:pStyle w:val="TOC3"/>
            <w:tabs>
              <w:tab w:val="left" w:pos="1200"/>
              <w:tab w:val="right" w:leader="dot" w:pos="9840"/>
            </w:tabs>
            <w:rPr>
              <w:rFonts w:eastAsiaTheme="minorEastAsia"/>
              <w:noProof/>
              <w:sz w:val="24"/>
              <w:szCs w:val="24"/>
            </w:rPr>
          </w:pPr>
          <w:hyperlink w:anchor="_Toc204386051" w:history="1">
            <w:r w:rsidRPr="00797492">
              <w:rPr>
                <w:rStyle w:val="Hyperlink"/>
                <w:rFonts w:ascii="Times New Roman" w:hAnsi="Times New Roman" w:cs="Times New Roman"/>
                <w:b/>
                <w:bCs/>
                <w:noProof/>
              </w:rPr>
              <w:t>5.2.</w:t>
            </w:r>
            <w:r>
              <w:rPr>
                <w:rFonts w:eastAsiaTheme="minorEastAsia"/>
                <w:noProof/>
                <w:sz w:val="24"/>
                <w:szCs w:val="24"/>
              </w:rPr>
              <w:tab/>
            </w:r>
            <w:r w:rsidRPr="00797492">
              <w:rPr>
                <w:rStyle w:val="Hyperlink"/>
                <w:rFonts w:ascii="Times New Roman" w:hAnsi="Times New Roman" w:cs="Times New Roman"/>
                <w:b/>
                <w:bCs/>
                <w:noProof/>
              </w:rPr>
              <w:t>C33/HD - Biên bản kiểm nghiệm CCDC, SPHH</w:t>
            </w:r>
            <w:r>
              <w:rPr>
                <w:noProof/>
                <w:webHidden/>
              </w:rPr>
              <w:tab/>
            </w:r>
            <w:r>
              <w:rPr>
                <w:noProof/>
                <w:webHidden/>
              </w:rPr>
              <w:fldChar w:fldCharType="begin"/>
            </w:r>
            <w:r>
              <w:rPr>
                <w:noProof/>
                <w:webHidden/>
              </w:rPr>
              <w:instrText xml:space="preserve"> PAGEREF _Toc204386051 \h </w:instrText>
            </w:r>
            <w:r>
              <w:rPr>
                <w:noProof/>
                <w:webHidden/>
              </w:rPr>
            </w:r>
            <w:r>
              <w:rPr>
                <w:noProof/>
                <w:webHidden/>
              </w:rPr>
              <w:fldChar w:fldCharType="separate"/>
            </w:r>
            <w:r w:rsidR="00CF6BB5">
              <w:rPr>
                <w:noProof/>
                <w:webHidden/>
              </w:rPr>
              <w:t>120</w:t>
            </w:r>
            <w:r>
              <w:rPr>
                <w:noProof/>
                <w:webHidden/>
              </w:rPr>
              <w:fldChar w:fldCharType="end"/>
            </w:r>
          </w:hyperlink>
        </w:p>
        <w:p w14:paraId="3E22BE28" w14:textId="7E4F9062" w:rsidR="000320F6" w:rsidRDefault="000320F6">
          <w:pPr>
            <w:pStyle w:val="TOC3"/>
            <w:tabs>
              <w:tab w:val="left" w:pos="1200"/>
              <w:tab w:val="right" w:leader="dot" w:pos="9840"/>
            </w:tabs>
            <w:rPr>
              <w:rFonts w:eastAsiaTheme="minorEastAsia"/>
              <w:noProof/>
              <w:sz w:val="24"/>
              <w:szCs w:val="24"/>
            </w:rPr>
          </w:pPr>
          <w:hyperlink w:anchor="_Toc204386052" w:history="1">
            <w:r w:rsidRPr="00797492">
              <w:rPr>
                <w:rStyle w:val="Hyperlink"/>
                <w:rFonts w:ascii="Times New Roman" w:hAnsi="Times New Roman" w:cs="Times New Roman"/>
                <w:b/>
                <w:bCs/>
                <w:noProof/>
              </w:rPr>
              <w:t>5.3.</w:t>
            </w:r>
            <w:r>
              <w:rPr>
                <w:rFonts w:eastAsiaTheme="minorEastAsia"/>
                <w:noProof/>
                <w:sz w:val="24"/>
                <w:szCs w:val="24"/>
              </w:rPr>
              <w:tab/>
            </w:r>
            <w:r w:rsidRPr="00797492">
              <w:rPr>
                <w:rStyle w:val="Hyperlink"/>
                <w:rFonts w:ascii="Times New Roman" w:hAnsi="Times New Roman" w:cs="Times New Roman"/>
                <w:b/>
                <w:bCs/>
                <w:noProof/>
              </w:rPr>
              <w:t>C50/HD - Biên bản giao nhận TSCĐ</w:t>
            </w:r>
            <w:r>
              <w:rPr>
                <w:noProof/>
                <w:webHidden/>
              </w:rPr>
              <w:tab/>
            </w:r>
            <w:r>
              <w:rPr>
                <w:noProof/>
                <w:webHidden/>
              </w:rPr>
              <w:fldChar w:fldCharType="begin"/>
            </w:r>
            <w:r>
              <w:rPr>
                <w:noProof/>
                <w:webHidden/>
              </w:rPr>
              <w:instrText xml:space="preserve"> PAGEREF _Toc204386052 \h </w:instrText>
            </w:r>
            <w:r>
              <w:rPr>
                <w:noProof/>
                <w:webHidden/>
              </w:rPr>
            </w:r>
            <w:r>
              <w:rPr>
                <w:noProof/>
                <w:webHidden/>
              </w:rPr>
              <w:fldChar w:fldCharType="separate"/>
            </w:r>
            <w:r w:rsidR="00CF6BB5">
              <w:rPr>
                <w:noProof/>
                <w:webHidden/>
              </w:rPr>
              <w:t>122</w:t>
            </w:r>
            <w:r>
              <w:rPr>
                <w:noProof/>
                <w:webHidden/>
              </w:rPr>
              <w:fldChar w:fldCharType="end"/>
            </w:r>
          </w:hyperlink>
        </w:p>
        <w:p w14:paraId="55E5DC92" w14:textId="68B78245" w:rsidR="000320F6" w:rsidRDefault="000320F6">
          <w:pPr>
            <w:pStyle w:val="TOC3"/>
            <w:tabs>
              <w:tab w:val="left" w:pos="1200"/>
              <w:tab w:val="right" w:leader="dot" w:pos="9840"/>
            </w:tabs>
            <w:rPr>
              <w:rFonts w:eastAsiaTheme="minorEastAsia"/>
              <w:noProof/>
              <w:sz w:val="24"/>
              <w:szCs w:val="24"/>
            </w:rPr>
          </w:pPr>
          <w:hyperlink w:anchor="_Toc204386053" w:history="1">
            <w:r w:rsidRPr="00797492">
              <w:rPr>
                <w:rStyle w:val="Hyperlink"/>
                <w:rFonts w:ascii="Times New Roman" w:hAnsi="Times New Roman" w:cs="Times New Roman"/>
                <w:b/>
                <w:bCs/>
                <w:noProof/>
              </w:rPr>
              <w:t>5.4.</w:t>
            </w:r>
            <w:r>
              <w:rPr>
                <w:rFonts w:eastAsiaTheme="minorEastAsia"/>
                <w:noProof/>
                <w:sz w:val="24"/>
                <w:szCs w:val="24"/>
              </w:rPr>
              <w:tab/>
            </w:r>
            <w:r w:rsidRPr="00797492">
              <w:rPr>
                <w:rStyle w:val="Hyperlink"/>
                <w:rFonts w:ascii="Times New Roman" w:hAnsi="Times New Roman" w:cs="Times New Roman"/>
                <w:b/>
                <w:bCs/>
                <w:noProof/>
              </w:rPr>
              <w:t>C51/HD - Biên bản thanh lý TSCĐ</w:t>
            </w:r>
            <w:r>
              <w:rPr>
                <w:noProof/>
                <w:webHidden/>
              </w:rPr>
              <w:tab/>
            </w:r>
            <w:r>
              <w:rPr>
                <w:noProof/>
                <w:webHidden/>
              </w:rPr>
              <w:fldChar w:fldCharType="begin"/>
            </w:r>
            <w:r>
              <w:rPr>
                <w:noProof/>
                <w:webHidden/>
              </w:rPr>
              <w:instrText xml:space="preserve"> PAGEREF _Toc204386053 \h </w:instrText>
            </w:r>
            <w:r>
              <w:rPr>
                <w:noProof/>
                <w:webHidden/>
              </w:rPr>
            </w:r>
            <w:r>
              <w:rPr>
                <w:noProof/>
                <w:webHidden/>
              </w:rPr>
              <w:fldChar w:fldCharType="separate"/>
            </w:r>
            <w:r w:rsidR="00CF6BB5">
              <w:rPr>
                <w:noProof/>
                <w:webHidden/>
              </w:rPr>
              <w:t>123</w:t>
            </w:r>
            <w:r>
              <w:rPr>
                <w:noProof/>
                <w:webHidden/>
              </w:rPr>
              <w:fldChar w:fldCharType="end"/>
            </w:r>
          </w:hyperlink>
        </w:p>
        <w:p w14:paraId="6E4BB749" w14:textId="179C977F" w:rsidR="000320F6" w:rsidRDefault="000320F6">
          <w:pPr>
            <w:pStyle w:val="TOC3"/>
            <w:tabs>
              <w:tab w:val="left" w:pos="1200"/>
              <w:tab w:val="right" w:leader="dot" w:pos="9840"/>
            </w:tabs>
            <w:rPr>
              <w:rFonts w:eastAsiaTheme="minorEastAsia"/>
              <w:noProof/>
              <w:sz w:val="24"/>
              <w:szCs w:val="24"/>
            </w:rPr>
          </w:pPr>
          <w:hyperlink w:anchor="_Toc204386054" w:history="1">
            <w:r w:rsidRPr="00797492">
              <w:rPr>
                <w:rStyle w:val="Hyperlink"/>
                <w:rFonts w:ascii="Times New Roman" w:hAnsi="Times New Roman" w:cs="Times New Roman"/>
                <w:b/>
                <w:bCs/>
                <w:noProof/>
              </w:rPr>
              <w:t>5.5.</w:t>
            </w:r>
            <w:r>
              <w:rPr>
                <w:rFonts w:eastAsiaTheme="minorEastAsia"/>
                <w:noProof/>
                <w:sz w:val="24"/>
                <w:szCs w:val="24"/>
              </w:rPr>
              <w:tab/>
            </w:r>
            <w:r w:rsidRPr="00797492">
              <w:rPr>
                <w:rStyle w:val="Hyperlink"/>
                <w:rFonts w:ascii="Times New Roman" w:hAnsi="Times New Roman" w:cs="Times New Roman"/>
                <w:b/>
                <w:bCs/>
                <w:noProof/>
              </w:rPr>
              <w:t>C52/HD - Biên bản đánh giá lại TSCĐ</w:t>
            </w:r>
            <w:r>
              <w:rPr>
                <w:noProof/>
                <w:webHidden/>
              </w:rPr>
              <w:tab/>
            </w:r>
            <w:r>
              <w:rPr>
                <w:noProof/>
                <w:webHidden/>
              </w:rPr>
              <w:fldChar w:fldCharType="begin"/>
            </w:r>
            <w:r>
              <w:rPr>
                <w:noProof/>
                <w:webHidden/>
              </w:rPr>
              <w:instrText xml:space="preserve"> PAGEREF _Toc204386054 \h </w:instrText>
            </w:r>
            <w:r>
              <w:rPr>
                <w:noProof/>
                <w:webHidden/>
              </w:rPr>
            </w:r>
            <w:r>
              <w:rPr>
                <w:noProof/>
                <w:webHidden/>
              </w:rPr>
              <w:fldChar w:fldCharType="separate"/>
            </w:r>
            <w:r w:rsidR="00CF6BB5">
              <w:rPr>
                <w:noProof/>
                <w:webHidden/>
              </w:rPr>
              <w:t>124</w:t>
            </w:r>
            <w:r>
              <w:rPr>
                <w:noProof/>
                <w:webHidden/>
              </w:rPr>
              <w:fldChar w:fldCharType="end"/>
            </w:r>
          </w:hyperlink>
        </w:p>
        <w:p w14:paraId="69C35B16" w14:textId="7A003506" w:rsidR="000320F6" w:rsidRDefault="000320F6">
          <w:pPr>
            <w:pStyle w:val="TOC3"/>
            <w:tabs>
              <w:tab w:val="left" w:pos="1200"/>
              <w:tab w:val="right" w:leader="dot" w:pos="9840"/>
            </w:tabs>
            <w:rPr>
              <w:rFonts w:eastAsiaTheme="minorEastAsia"/>
              <w:noProof/>
              <w:sz w:val="24"/>
              <w:szCs w:val="24"/>
            </w:rPr>
          </w:pPr>
          <w:hyperlink w:anchor="_Toc204386055" w:history="1">
            <w:r w:rsidRPr="00797492">
              <w:rPr>
                <w:rStyle w:val="Hyperlink"/>
                <w:rFonts w:ascii="Times New Roman" w:hAnsi="Times New Roman" w:cs="Times New Roman"/>
                <w:b/>
                <w:bCs/>
                <w:noProof/>
              </w:rPr>
              <w:t>5.6.</w:t>
            </w:r>
            <w:r>
              <w:rPr>
                <w:rFonts w:eastAsiaTheme="minorEastAsia"/>
                <w:noProof/>
                <w:sz w:val="24"/>
                <w:szCs w:val="24"/>
              </w:rPr>
              <w:tab/>
            </w:r>
            <w:r w:rsidRPr="00797492">
              <w:rPr>
                <w:rStyle w:val="Hyperlink"/>
                <w:rFonts w:ascii="Times New Roman" w:hAnsi="Times New Roman" w:cs="Times New Roman"/>
                <w:b/>
                <w:bCs/>
                <w:noProof/>
              </w:rPr>
              <w:t>C53/HD - Biên bản kiểm kê TSCĐ</w:t>
            </w:r>
            <w:r>
              <w:rPr>
                <w:noProof/>
                <w:webHidden/>
              </w:rPr>
              <w:tab/>
            </w:r>
            <w:r>
              <w:rPr>
                <w:noProof/>
                <w:webHidden/>
              </w:rPr>
              <w:fldChar w:fldCharType="begin"/>
            </w:r>
            <w:r>
              <w:rPr>
                <w:noProof/>
                <w:webHidden/>
              </w:rPr>
              <w:instrText xml:space="preserve"> PAGEREF _Toc204386055 \h </w:instrText>
            </w:r>
            <w:r>
              <w:rPr>
                <w:noProof/>
                <w:webHidden/>
              </w:rPr>
            </w:r>
            <w:r>
              <w:rPr>
                <w:noProof/>
                <w:webHidden/>
              </w:rPr>
              <w:fldChar w:fldCharType="separate"/>
            </w:r>
            <w:r w:rsidR="00CF6BB5">
              <w:rPr>
                <w:noProof/>
                <w:webHidden/>
              </w:rPr>
              <w:t>125</w:t>
            </w:r>
            <w:r>
              <w:rPr>
                <w:noProof/>
                <w:webHidden/>
              </w:rPr>
              <w:fldChar w:fldCharType="end"/>
            </w:r>
          </w:hyperlink>
        </w:p>
        <w:p w14:paraId="068A46AB" w14:textId="7940C73F" w:rsidR="000320F6" w:rsidRDefault="000320F6">
          <w:pPr>
            <w:pStyle w:val="TOC3"/>
            <w:tabs>
              <w:tab w:val="left" w:pos="1200"/>
              <w:tab w:val="right" w:leader="dot" w:pos="9840"/>
            </w:tabs>
            <w:rPr>
              <w:rFonts w:eastAsiaTheme="minorEastAsia"/>
              <w:noProof/>
              <w:sz w:val="24"/>
              <w:szCs w:val="24"/>
            </w:rPr>
          </w:pPr>
          <w:hyperlink w:anchor="_Toc204386056" w:history="1">
            <w:r w:rsidRPr="00797492">
              <w:rPr>
                <w:rStyle w:val="Hyperlink"/>
                <w:rFonts w:ascii="Times New Roman" w:hAnsi="Times New Roman" w:cs="Times New Roman"/>
                <w:b/>
                <w:bCs/>
                <w:noProof/>
              </w:rPr>
              <w:t>5.7.</w:t>
            </w:r>
            <w:r>
              <w:rPr>
                <w:rFonts w:eastAsiaTheme="minorEastAsia"/>
                <w:noProof/>
                <w:sz w:val="24"/>
                <w:szCs w:val="24"/>
              </w:rPr>
              <w:tab/>
            </w:r>
            <w:r w:rsidRPr="00797492">
              <w:rPr>
                <w:rStyle w:val="Hyperlink"/>
                <w:rFonts w:ascii="Times New Roman" w:hAnsi="Times New Roman" w:cs="Times New Roman"/>
                <w:b/>
                <w:bCs/>
                <w:noProof/>
              </w:rPr>
              <w:t>C55/HD - Bảng tính hao mòn TSCĐ</w:t>
            </w:r>
            <w:r>
              <w:rPr>
                <w:noProof/>
                <w:webHidden/>
              </w:rPr>
              <w:tab/>
            </w:r>
            <w:r>
              <w:rPr>
                <w:noProof/>
                <w:webHidden/>
              </w:rPr>
              <w:fldChar w:fldCharType="begin"/>
            </w:r>
            <w:r>
              <w:rPr>
                <w:noProof/>
                <w:webHidden/>
              </w:rPr>
              <w:instrText xml:space="preserve"> PAGEREF _Toc204386056 \h </w:instrText>
            </w:r>
            <w:r>
              <w:rPr>
                <w:noProof/>
                <w:webHidden/>
              </w:rPr>
            </w:r>
            <w:r>
              <w:rPr>
                <w:noProof/>
                <w:webHidden/>
              </w:rPr>
              <w:fldChar w:fldCharType="separate"/>
            </w:r>
            <w:r w:rsidR="00CF6BB5">
              <w:rPr>
                <w:noProof/>
                <w:webHidden/>
              </w:rPr>
              <w:t>126</w:t>
            </w:r>
            <w:r>
              <w:rPr>
                <w:noProof/>
                <w:webHidden/>
              </w:rPr>
              <w:fldChar w:fldCharType="end"/>
            </w:r>
          </w:hyperlink>
        </w:p>
        <w:p w14:paraId="01C5C246" w14:textId="43FBB02D" w:rsidR="000320F6" w:rsidRDefault="000320F6">
          <w:pPr>
            <w:pStyle w:val="TOC3"/>
            <w:tabs>
              <w:tab w:val="left" w:pos="1200"/>
              <w:tab w:val="right" w:leader="dot" w:pos="9840"/>
            </w:tabs>
            <w:rPr>
              <w:rFonts w:eastAsiaTheme="minorEastAsia"/>
              <w:noProof/>
              <w:sz w:val="24"/>
              <w:szCs w:val="24"/>
            </w:rPr>
          </w:pPr>
          <w:hyperlink w:anchor="_Toc204386057" w:history="1">
            <w:r w:rsidRPr="00797492">
              <w:rPr>
                <w:rStyle w:val="Hyperlink"/>
                <w:rFonts w:ascii="Times New Roman" w:hAnsi="Times New Roman" w:cs="Times New Roman"/>
                <w:b/>
                <w:bCs/>
                <w:noProof/>
              </w:rPr>
              <w:t>5.8.</w:t>
            </w:r>
            <w:r>
              <w:rPr>
                <w:rFonts w:eastAsiaTheme="minorEastAsia"/>
                <w:noProof/>
                <w:sz w:val="24"/>
                <w:szCs w:val="24"/>
              </w:rPr>
              <w:tab/>
            </w:r>
            <w:r w:rsidRPr="00797492">
              <w:rPr>
                <w:rStyle w:val="Hyperlink"/>
                <w:rFonts w:ascii="Times New Roman" w:hAnsi="Times New Roman" w:cs="Times New Roman"/>
                <w:b/>
                <w:bCs/>
                <w:noProof/>
              </w:rPr>
              <w:t>C56/HD - Bảng tính và phân bố khấu hao TSCĐ</w:t>
            </w:r>
            <w:r>
              <w:rPr>
                <w:noProof/>
                <w:webHidden/>
              </w:rPr>
              <w:tab/>
            </w:r>
            <w:r>
              <w:rPr>
                <w:noProof/>
                <w:webHidden/>
              </w:rPr>
              <w:fldChar w:fldCharType="begin"/>
            </w:r>
            <w:r>
              <w:rPr>
                <w:noProof/>
                <w:webHidden/>
              </w:rPr>
              <w:instrText xml:space="preserve"> PAGEREF _Toc204386057 \h </w:instrText>
            </w:r>
            <w:r>
              <w:rPr>
                <w:noProof/>
                <w:webHidden/>
              </w:rPr>
            </w:r>
            <w:r>
              <w:rPr>
                <w:noProof/>
                <w:webHidden/>
              </w:rPr>
              <w:fldChar w:fldCharType="separate"/>
            </w:r>
            <w:r w:rsidR="00CF6BB5">
              <w:rPr>
                <w:noProof/>
                <w:webHidden/>
              </w:rPr>
              <w:t>126</w:t>
            </w:r>
            <w:r>
              <w:rPr>
                <w:noProof/>
                <w:webHidden/>
              </w:rPr>
              <w:fldChar w:fldCharType="end"/>
            </w:r>
          </w:hyperlink>
        </w:p>
        <w:p w14:paraId="1ABABB18" w14:textId="5A3897A7" w:rsidR="000320F6" w:rsidRDefault="000320F6">
          <w:pPr>
            <w:pStyle w:val="TOC3"/>
            <w:tabs>
              <w:tab w:val="left" w:pos="1200"/>
              <w:tab w:val="right" w:leader="dot" w:pos="9840"/>
            </w:tabs>
            <w:rPr>
              <w:rFonts w:eastAsiaTheme="minorEastAsia"/>
              <w:noProof/>
              <w:sz w:val="24"/>
              <w:szCs w:val="24"/>
            </w:rPr>
          </w:pPr>
          <w:hyperlink w:anchor="_Toc204386058" w:history="1">
            <w:r w:rsidRPr="00797492">
              <w:rPr>
                <w:rStyle w:val="Hyperlink"/>
                <w:rFonts w:ascii="Times New Roman" w:hAnsi="Times New Roman" w:cs="Times New Roman"/>
                <w:b/>
                <w:bCs/>
                <w:noProof/>
              </w:rPr>
              <w:t>5.9.</w:t>
            </w:r>
            <w:r>
              <w:rPr>
                <w:rFonts w:eastAsiaTheme="minorEastAsia"/>
                <w:noProof/>
                <w:sz w:val="24"/>
                <w:szCs w:val="24"/>
              </w:rPr>
              <w:tab/>
            </w:r>
            <w:r w:rsidRPr="00797492">
              <w:rPr>
                <w:rStyle w:val="Hyperlink"/>
                <w:rFonts w:ascii="Times New Roman" w:hAnsi="Times New Roman" w:cs="Times New Roman"/>
                <w:b/>
                <w:bCs/>
                <w:noProof/>
              </w:rPr>
              <w:t>B04/H - Báo cáo tình hình tăng, giảm TSCĐ</w:t>
            </w:r>
            <w:r>
              <w:rPr>
                <w:noProof/>
                <w:webHidden/>
              </w:rPr>
              <w:tab/>
            </w:r>
            <w:r>
              <w:rPr>
                <w:noProof/>
                <w:webHidden/>
              </w:rPr>
              <w:fldChar w:fldCharType="begin"/>
            </w:r>
            <w:r>
              <w:rPr>
                <w:noProof/>
                <w:webHidden/>
              </w:rPr>
              <w:instrText xml:space="preserve"> PAGEREF _Toc204386058 \h </w:instrText>
            </w:r>
            <w:r>
              <w:rPr>
                <w:noProof/>
                <w:webHidden/>
              </w:rPr>
            </w:r>
            <w:r>
              <w:rPr>
                <w:noProof/>
                <w:webHidden/>
              </w:rPr>
              <w:fldChar w:fldCharType="separate"/>
            </w:r>
            <w:r w:rsidR="00CF6BB5">
              <w:rPr>
                <w:noProof/>
                <w:webHidden/>
              </w:rPr>
              <w:t>127</w:t>
            </w:r>
            <w:r>
              <w:rPr>
                <w:noProof/>
                <w:webHidden/>
              </w:rPr>
              <w:fldChar w:fldCharType="end"/>
            </w:r>
          </w:hyperlink>
        </w:p>
        <w:p w14:paraId="08A83C06" w14:textId="606500DE" w:rsidR="000320F6" w:rsidRDefault="000320F6">
          <w:pPr>
            <w:pStyle w:val="TOC3"/>
            <w:tabs>
              <w:tab w:val="left" w:pos="960"/>
              <w:tab w:val="right" w:leader="dot" w:pos="9840"/>
            </w:tabs>
            <w:rPr>
              <w:rFonts w:eastAsiaTheme="minorEastAsia"/>
              <w:noProof/>
              <w:sz w:val="24"/>
              <w:szCs w:val="24"/>
            </w:rPr>
          </w:pPr>
          <w:hyperlink w:anchor="_Toc204386059" w:history="1">
            <w:r w:rsidRPr="00797492">
              <w:rPr>
                <w:rStyle w:val="Hyperlink"/>
                <w:rFonts w:ascii="Times New Roman" w:hAnsi="Times New Roman" w:cs="Times New Roman"/>
                <w:b/>
                <w:bCs/>
                <w:noProof/>
              </w:rPr>
              <w:t>6.</w:t>
            </w:r>
            <w:r>
              <w:rPr>
                <w:rFonts w:eastAsiaTheme="minorEastAsia"/>
                <w:noProof/>
                <w:sz w:val="24"/>
                <w:szCs w:val="24"/>
              </w:rPr>
              <w:tab/>
            </w:r>
            <w:r w:rsidRPr="00797492">
              <w:rPr>
                <w:rStyle w:val="Hyperlink"/>
                <w:rFonts w:ascii="Times New Roman" w:hAnsi="Times New Roman" w:cs="Times New Roman"/>
                <w:b/>
                <w:bCs/>
                <w:noProof/>
              </w:rPr>
              <w:t>Báo cáo tài chính</w:t>
            </w:r>
            <w:r>
              <w:rPr>
                <w:noProof/>
                <w:webHidden/>
              </w:rPr>
              <w:tab/>
            </w:r>
            <w:r>
              <w:rPr>
                <w:noProof/>
                <w:webHidden/>
              </w:rPr>
              <w:fldChar w:fldCharType="begin"/>
            </w:r>
            <w:r>
              <w:rPr>
                <w:noProof/>
                <w:webHidden/>
              </w:rPr>
              <w:instrText xml:space="preserve"> PAGEREF _Toc204386059 \h </w:instrText>
            </w:r>
            <w:r>
              <w:rPr>
                <w:noProof/>
                <w:webHidden/>
              </w:rPr>
            </w:r>
            <w:r>
              <w:rPr>
                <w:noProof/>
                <w:webHidden/>
              </w:rPr>
              <w:fldChar w:fldCharType="separate"/>
            </w:r>
            <w:r w:rsidR="00CF6BB5">
              <w:rPr>
                <w:noProof/>
                <w:webHidden/>
              </w:rPr>
              <w:t>129</w:t>
            </w:r>
            <w:r>
              <w:rPr>
                <w:noProof/>
                <w:webHidden/>
              </w:rPr>
              <w:fldChar w:fldCharType="end"/>
            </w:r>
          </w:hyperlink>
        </w:p>
        <w:p w14:paraId="3913746B" w14:textId="16B7EF85" w:rsidR="000320F6" w:rsidRDefault="000320F6">
          <w:pPr>
            <w:pStyle w:val="TOC3"/>
            <w:tabs>
              <w:tab w:val="left" w:pos="1200"/>
              <w:tab w:val="right" w:leader="dot" w:pos="9840"/>
            </w:tabs>
            <w:rPr>
              <w:rFonts w:eastAsiaTheme="minorEastAsia"/>
              <w:noProof/>
              <w:sz w:val="24"/>
              <w:szCs w:val="24"/>
            </w:rPr>
          </w:pPr>
          <w:hyperlink w:anchor="_Toc204386060" w:history="1">
            <w:r w:rsidRPr="00797492">
              <w:rPr>
                <w:rStyle w:val="Hyperlink"/>
                <w:rFonts w:ascii="Times New Roman" w:hAnsi="Times New Roman" w:cs="Times New Roman"/>
                <w:b/>
                <w:bCs/>
                <w:noProof/>
              </w:rPr>
              <w:t>6.1.</w:t>
            </w:r>
            <w:r>
              <w:rPr>
                <w:rFonts w:eastAsiaTheme="minorEastAsia"/>
                <w:noProof/>
                <w:sz w:val="24"/>
                <w:szCs w:val="24"/>
              </w:rPr>
              <w:tab/>
            </w:r>
            <w:r w:rsidRPr="00797492">
              <w:rPr>
                <w:rStyle w:val="Hyperlink"/>
                <w:rFonts w:ascii="Times New Roman" w:hAnsi="Times New Roman" w:cs="Times New Roman"/>
                <w:b/>
                <w:bCs/>
                <w:noProof/>
              </w:rPr>
              <w:t>B01/BCTC - Báo cáo tình hình tài chính</w:t>
            </w:r>
            <w:r>
              <w:rPr>
                <w:noProof/>
                <w:webHidden/>
              </w:rPr>
              <w:tab/>
            </w:r>
            <w:r>
              <w:rPr>
                <w:noProof/>
                <w:webHidden/>
              </w:rPr>
              <w:fldChar w:fldCharType="begin"/>
            </w:r>
            <w:r>
              <w:rPr>
                <w:noProof/>
                <w:webHidden/>
              </w:rPr>
              <w:instrText xml:space="preserve"> PAGEREF _Toc204386060 \h </w:instrText>
            </w:r>
            <w:r>
              <w:rPr>
                <w:noProof/>
                <w:webHidden/>
              </w:rPr>
            </w:r>
            <w:r>
              <w:rPr>
                <w:noProof/>
                <w:webHidden/>
              </w:rPr>
              <w:fldChar w:fldCharType="separate"/>
            </w:r>
            <w:r w:rsidR="00CF6BB5">
              <w:rPr>
                <w:noProof/>
                <w:webHidden/>
              </w:rPr>
              <w:t>129</w:t>
            </w:r>
            <w:r>
              <w:rPr>
                <w:noProof/>
                <w:webHidden/>
              </w:rPr>
              <w:fldChar w:fldCharType="end"/>
            </w:r>
          </w:hyperlink>
        </w:p>
        <w:p w14:paraId="3A65F63A" w14:textId="435BA3CD" w:rsidR="000320F6" w:rsidRDefault="000320F6">
          <w:pPr>
            <w:pStyle w:val="TOC3"/>
            <w:tabs>
              <w:tab w:val="left" w:pos="1200"/>
              <w:tab w:val="right" w:leader="dot" w:pos="9840"/>
            </w:tabs>
            <w:rPr>
              <w:rFonts w:eastAsiaTheme="minorEastAsia"/>
              <w:noProof/>
              <w:sz w:val="24"/>
              <w:szCs w:val="24"/>
            </w:rPr>
          </w:pPr>
          <w:hyperlink w:anchor="_Toc204386061" w:history="1">
            <w:r w:rsidRPr="00797492">
              <w:rPr>
                <w:rStyle w:val="Hyperlink"/>
                <w:rFonts w:ascii="Times New Roman" w:hAnsi="Times New Roman" w:cs="Times New Roman"/>
                <w:b/>
                <w:bCs/>
                <w:noProof/>
              </w:rPr>
              <w:t>6.2.</w:t>
            </w:r>
            <w:r>
              <w:rPr>
                <w:rFonts w:eastAsiaTheme="minorEastAsia"/>
                <w:noProof/>
                <w:sz w:val="24"/>
                <w:szCs w:val="24"/>
              </w:rPr>
              <w:tab/>
            </w:r>
            <w:r w:rsidRPr="00797492">
              <w:rPr>
                <w:rStyle w:val="Hyperlink"/>
                <w:rFonts w:ascii="Times New Roman" w:hAnsi="Times New Roman" w:cs="Times New Roman"/>
                <w:b/>
                <w:bCs/>
                <w:noProof/>
              </w:rPr>
              <w:t>B02/BCTC - Báo cáo kết quả hoạt động</w:t>
            </w:r>
            <w:r>
              <w:rPr>
                <w:noProof/>
                <w:webHidden/>
              </w:rPr>
              <w:tab/>
            </w:r>
            <w:r>
              <w:rPr>
                <w:noProof/>
                <w:webHidden/>
              </w:rPr>
              <w:fldChar w:fldCharType="begin"/>
            </w:r>
            <w:r>
              <w:rPr>
                <w:noProof/>
                <w:webHidden/>
              </w:rPr>
              <w:instrText xml:space="preserve"> PAGEREF _Toc204386061 \h </w:instrText>
            </w:r>
            <w:r>
              <w:rPr>
                <w:noProof/>
                <w:webHidden/>
              </w:rPr>
            </w:r>
            <w:r>
              <w:rPr>
                <w:noProof/>
                <w:webHidden/>
              </w:rPr>
              <w:fldChar w:fldCharType="separate"/>
            </w:r>
            <w:r w:rsidR="00CF6BB5">
              <w:rPr>
                <w:noProof/>
                <w:webHidden/>
              </w:rPr>
              <w:t>129</w:t>
            </w:r>
            <w:r>
              <w:rPr>
                <w:noProof/>
                <w:webHidden/>
              </w:rPr>
              <w:fldChar w:fldCharType="end"/>
            </w:r>
          </w:hyperlink>
        </w:p>
        <w:p w14:paraId="74A3E23D" w14:textId="1B1EDA00" w:rsidR="000320F6" w:rsidRDefault="000320F6">
          <w:pPr>
            <w:pStyle w:val="TOC3"/>
            <w:tabs>
              <w:tab w:val="left" w:pos="1200"/>
              <w:tab w:val="right" w:leader="dot" w:pos="9840"/>
            </w:tabs>
            <w:rPr>
              <w:rFonts w:eastAsiaTheme="minorEastAsia"/>
              <w:noProof/>
              <w:sz w:val="24"/>
              <w:szCs w:val="24"/>
            </w:rPr>
          </w:pPr>
          <w:hyperlink w:anchor="_Toc204386062" w:history="1">
            <w:r w:rsidRPr="00797492">
              <w:rPr>
                <w:rStyle w:val="Hyperlink"/>
                <w:rFonts w:ascii="Times New Roman" w:hAnsi="Times New Roman" w:cs="Times New Roman"/>
                <w:b/>
                <w:bCs/>
                <w:noProof/>
              </w:rPr>
              <w:t>6.3.</w:t>
            </w:r>
            <w:r>
              <w:rPr>
                <w:rFonts w:eastAsiaTheme="minorEastAsia"/>
                <w:noProof/>
                <w:sz w:val="24"/>
                <w:szCs w:val="24"/>
              </w:rPr>
              <w:tab/>
            </w:r>
            <w:r w:rsidRPr="00797492">
              <w:rPr>
                <w:rStyle w:val="Hyperlink"/>
                <w:rFonts w:ascii="Times New Roman" w:hAnsi="Times New Roman" w:cs="Times New Roman"/>
                <w:b/>
                <w:bCs/>
                <w:noProof/>
              </w:rPr>
              <w:t>B03a/BCTC - Báo cáo lưu chuyển tiền tệ trực tiếp</w:t>
            </w:r>
            <w:r>
              <w:rPr>
                <w:noProof/>
                <w:webHidden/>
              </w:rPr>
              <w:tab/>
            </w:r>
            <w:r>
              <w:rPr>
                <w:noProof/>
                <w:webHidden/>
              </w:rPr>
              <w:fldChar w:fldCharType="begin"/>
            </w:r>
            <w:r>
              <w:rPr>
                <w:noProof/>
                <w:webHidden/>
              </w:rPr>
              <w:instrText xml:space="preserve"> PAGEREF _Toc204386062 \h </w:instrText>
            </w:r>
            <w:r>
              <w:rPr>
                <w:noProof/>
                <w:webHidden/>
              </w:rPr>
            </w:r>
            <w:r>
              <w:rPr>
                <w:noProof/>
                <w:webHidden/>
              </w:rPr>
              <w:fldChar w:fldCharType="separate"/>
            </w:r>
            <w:r w:rsidR="00CF6BB5">
              <w:rPr>
                <w:noProof/>
                <w:webHidden/>
              </w:rPr>
              <w:t>130</w:t>
            </w:r>
            <w:r>
              <w:rPr>
                <w:noProof/>
                <w:webHidden/>
              </w:rPr>
              <w:fldChar w:fldCharType="end"/>
            </w:r>
          </w:hyperlink>
        </w:p>
        <w:p w14:paraId="4E2B2FD3" w14:textId="0CFD0284" w:rsidR="000320F6" w:rsidRDefault="000320F6">
          <w:pPr>
            <w:pStyle w:val="TOC3"/>
            <w:tabs>
              <w:tab w:val="left" w:pos="1200"/>
              <w:tab w:val="right" w:leader="dot" w:pos="9840"/>
            </w:tabs>
            <w:rPr>
              <w:rFonts w:eastAsiaTheme="minorEastAsia"/>
              <w:noProof/>
              <w:sz w:val="24"/>
              <w:szCs w:val="24"/>
            </w:rPr>
          </w:pPr>
          <w:hyperlink w:anchor="_Toc204386063" w:history="1">
            <w:r w:rsidRPr="00797492">
              <w:rPr>
                <w:rStyle w:val="Hyperlink"/>
                <w:rFonts w:ascii="Times New Roman" w:hAnsi="Times New Roman" w:cs="Times New Roman"/>
                <w:b/>
                <w:bCs/>
                <w:noProof/>
              </w:rPr>
              <w:t>6.4.</w:t>
            </w:r>
            <w:r>
              <w:rPr>
                <w:rFonts w:eastAsiaTheme="minorEastAsia"/>
                <w:noProof/>
                <w:sz w:val="24"/>
                <w:szCs w:val="24"/>
              </w:rPr>
              <w:tab/>
            </w:r>
            <w:r w:rsidRPr="00797492">
              <w:rPr>
                <w:rStyle w:val="Hyperlink"/>
                <w:rFonts w:ascii="Times New Roman" w:hAnsi="Times New Roman" w:cs="Times New Roman"/>
                <w:b/>
                <w:bCs/>
                <w:noProof/>
              </w:rPr>
              <w:t>B03b/BCTC - Báo cáo lưu chuyển tiền tệ gián tiếp</w:t>
            </w:r>
            <w:r>
              <w:rPr>
                <w:noProof/>
                <w:webHidden/>
              </w:rPr>
              <w:tab/>
            </w:r>
            <w:r>
              <w:rPr>
                <w:noProof/>
                <w:webHidden/>
              </w:rPr>
              <w:fldChar w:fldCharType="begin"/>
            </w:r>
            <w:r>
              <w:rPr>
                <w:noProof/>
                <w:webHidden/>
              </w:rPr>
              <w:instrText xml:space="preserve"> PAGEREF _Toc204386063 \h </w:instrText>
            </w:r>
            <w:r>
              <w:rPr>
                <w:noProof/>
                <w:webHidden/>
              </w:rPr>
            </w:r>
            <w:r>
              <w:rPr>
                <w:noProof/>
                <w:webHidden/>
              </w:rPr>
              <w:fldChar w:fldCharType="separate"/>
            </w:r>
            <w:r w:rsidR="00CF6BB5">
              <w:rPr>
                <w:noProof/>
                <w:webHidden/>
              </w:rPr>
              <w:t>131</w:t>
            </w:r>
            <w:r>
              <w:rPr>
                <w:noProof/>
                <w:webHidden/>
              </w:rPr>
              <w:fldChar w:fldCharType="end"/>
            </w:r>
          </w:hyperlink>
        </w:p>
        <w:p w14:paraId="69D6A09E" w14:textId="45661673" w:rsidR="000320F6" w:rsidRDefault="000320F6">
          <w:pPr>
            <w:pStyle w:val="TOC3"/>
            <w:tabs>
              <w:tab w:val="left" w:pos="1200"/>
              <w:tab w:val="right" w:leader="dot" w:pos="9840"/>
            </w:tabs>
            <w:rPr>
              <w:rFonts w:eastAsiaTheme="minorEastAsia"/>
              <w:noProof/>
              <w:sz w:val="24"/>
              <w:szCs w:val="24"/>
            </w:rPr>
          </w:pPr>
          <w:hyperlink w:anchor="_Toc204386064" w:history="1">
            <w:r w:rsidRPr="00797492">
              <w:rPr>
                <w:rStyle w:val="Hyperlink"/>
                <w:rFonts w:ascii="Times New Roman" w:hAnsi="Times New Roman" w:cs="Times New Roman"/>
                <w:b/>
                <w:bCs/>
                <w:noProof/>
              </w:rPr>
              <w:t>6.5.</w:t>
            </w:r>
            <w:r>
              <w:rPr>
                <w:rFonts w:eastAsiaTheme="minorEastAsia"/>
                <w:noProof/>
                <w:sz w:val="24"/>
                <w:szCs w:val="24"/>
              </w:rPr>
              <w:tab/>
            </w:r>
            <w:r w:rsidRPr="00797492">
              <w:rPr>
                <w:rStyle w:val="Hyperlink"/>
                <w:rFonts w:ascii="Times New Roman" w:hAnsi="Times New Roman" w:cs="Times New Roman"/>
                <w:b/>
                <w:bCs/>
                <w:noProof/>
              </w:rPr>
              <w:t>B04_BCTC - Thuyết minh báo cáo tài chính</w:t>
            </w:r>
            <w:r>
              <w:rPr>
                <w:noProof/>
                <w:webHidden/>
              </w:rPr>
              <w:tab/>
            </w:r>
            <w:r>
              <w:rPr>
                <w:noProof/>
                <w:webHidden/>
              </w:rPr>
              <w:fldChar w:fldCharType="begin"/>
            </w:r>
            <w:r>
              <w:rPr>
                <w:noProof/>
                <w:webHidden/>
              </w:rPr>
              <w:instrText xml:space="preserve"> PAGEREF _Toc204386064 \h </w:instrText>
            </w:r>
            <w:r>
              <w:rPr>
                <w:noProof/>
                <w:webHidden/>
              </w:rPr>
            </w:r>
            <w:r>
              <w:rPr>
                <w:noProof/>
                <w:webHidden/>
              </w:rPr>
              <w:fldChar w:fldCharType="separate"/>
            </w:r>
            <w:r w:rsidR="00CF6BB5">
              <w:rPr>
                <w:noProof/>
                <w:webHidden/>
              </w:rPr>
              <w:t>132</w:t>
            </w:r>
            <w:r>
              <w:rPr>
                <w:noProof/>
                <w:webHidden/>
              </w:rPr>
              <w:fldChar w:fldCharType="end"/>
            </w:r>
          </w:hyperlink>
        </w:p>
        <w:p w14:paraId="69DCCDF9" w14:textId="3102CCAB" w:rsidR="000320F6" w:rsidRDefault="000320F6">
          <w:pPr>
            <w:pStyle w:val="TOC3"/>
            <w:tabs>
              <w:tab w:val="left" w:pos="1200"/>
              <w:tab w:val="right" w:leader="dot" w:pos="9840"/>
            </w:tabs>
            <w:rPr>
              <w:rFonts w:eastAsiaTheme="minorEastAsia"/>
              <w:noProof/>
              <w:sz w:val="24"/>
              <w:szCs w:val="24"/>
            </w:rPr>
          </w:pPr>
          <w:hyperlink w:anchor="_Toc204386065" w:history="1">
            <w:r w:rsidRPr="00797492">
              <w:rPr>
                <w:rStyle w:val="Hyperlink"/>
                <w:rFonts w:ascii="Times New Roman" w:hAnsi="Times New Roman" w:cs="Times New Roman"/>
                <w:b/>
                <w:bCs/>
                <w:noProof/>
              </w:rPr>
              <w:t>6.6.</w:t>
            </w:r>
            <w:r>
              <w:rPr>
                <w:rFonts w:eastAsiaTheme="minorEastAsia"/>
                <w:noProof/>
                <w:sz w:val="24"/>
                <w:szCs w:val="24"/>
              </w:rPr>
              <w:tab/>
            </w:r>
            <w:r w:rsidRPr="00797492">
              <w:rPr>
                <w:rStyle w:val="Hyperlink"/>
                <w:rFonts w:ascii="Times New Roman" w:hAnsi="Times New Roman" w:cs="Times New Roman"/>
                <w:b/>
                <w:bCs/>
                <w:noProof/>
              </w:rPr>
              <w:t>B01_BSTTth - Báo cáo bổ sung thông tin</w:t>
            </w:r>
            <w:r>
              <w:rPr>
                <w:noProof/>
                <w:webHidden/>
              </w:rPr>
              <w:tab/>
            </w:r>
            <w:r>
              <w:rPr>
                <w:noProof/>
                <w:webHidden/>
              </w:rPr>
              <w:fldChar w:fldCharType="begin"/>
            </w:r>
            <w:r>
              <w:rPr>
                <w:noProof/>
                <w:webHidden/>
              </w:rPr>
              <w:instrText xml:space="preserve"> PAGEREF _Toc204386065 \h </w:instrText>
            </w:r>
            <w:r>
              <w:rPr>
                <w:noProof/>
                <w:webHidden/>
              </w:rPr>
            </w:r>
            <w:r>
              <w:rPr>
                <w:noProof/>
                <w:webHidden/>
              </w:rPr>
              <w:fldChar w:fldCharType="separate"/>
            </w:r>
            <w:r w:rsidR="00CF6BB5">
              <w:rPr>
                <w:noProof/>
                <w:webHidden/>
              </w:rPr>
              <w:t>134</w:t>
            </w:r>
            <w:r>
              <w:rPr>
                <w:noProof/>
                <w:webHidden/>
              </w:rPr>
              <w:fldChar w:fldCharType="end"/>
            </w:r>
          </w:hyperlink>
        </w:p>
        <w:p w14:paraId="56D6BDF8" w14:textId="6AE1F337" w:rsidR="000320F6" w:rsidRDefault="000320F6">
          <w:pPr>
            <w:pStyle w:val="TOC3"/>
            <w:tabs>
              <w:tab w:val="left" w:pos="1200"/>
              <w:tab w:val="right" w:leader="dot" w:pos="9840"/>
            </w:tabs>
            <w:rPr>
              <w:rFonts w:eastAsiaTheme="minorEastAsia"/>
              <w:noProof/>
              <w:sz w:val="24"/>
              <w:szCs w:val="24"/>
            </w:rPr>
          </w:pPr>
          <w:hyperlink w:anchor="_Toc204386066" w:history="1">
            <w:r w:rsidRPr="00797492">
              <w:rPr>
                <w:rStyle w:val="Hyperlink"/>
                <w:rFonts w:ascii="Times New Roman" w:hAnsi="Times New Roman" w:cs="Times New Roman"/>
                <w:b/>
                <w:bCs/>
                <w:noProof/>
              </w:rPr>
              <w:t>6.7.</w:t>
            </w:r>
            <w:r>
              <w:rPr>
                <w:rFonts w:eastAsiaTheme="minorEastAsia"/>
                <w:noProof/>
                <w:sz w:val="24"/>
                <w:szCs w:val="24"/>
              </w:rPr>
              <w:tab/>
            </w:r>
            <w:r w:rsidRPr="00797492">
              <w:rPr>
                <w:rStyle w:val="Hyperlink"/>
                <w:rFonts w:ascii="Times New Roman" w:hAnsi="Times New Roman" w:cs="Times New Roman"/>
                <w:b/>
                <w:bCs/>
                <w:noProof/>
              </w:rPr>
              <w:t>B05/BCTC - Báo cáo tài chính</w:t>
            </w:r>
            <w:r>
              <w:rPr>
                <w:noProof/>
                <w:webHidden/>
              </w:rPr>
              <w:tab/>
            </w:r>
            <w:r>
              <w:rPr>
                <w:noProof/>
                <w:webHidden/>
              </w:rPr>
              <w:fldChar w:fldCharType="begin"/>
            </w:r>
            <w:r>
              <w:rPr>
                <w:noProof/>
                <w:webHidden/>
              </w:rPr>
              <w:instrText xml:space="preserve"> PAGEREF _Toc204386066 \h </w:instrText>
            </w:r>
            <w:r>
              <w:rPr>
                <w:noProof/>
                <w:webHidden/>
              </w:rPr>
            </w:r>
            <w:r>
              <w:rPr>
                <w:noProof/>
                <w:webHidden/>
              </w:rPr>
              <w:fldChar w:fldCharType="separate"/>
            </w:r>
            <w:r w:rsidR="00CF6BB5">
              <w:rPr>
                <w:noProof/>
                <w:webHidden/>
              </w:rPr>
              <w:t>134</w:t>
            </w:r>
            <w:r>
              <w:rPr>
                <w:noProof/>
                <w:webHidden/>
              </w:rPr>
              <w:fldChar w:fldCharType="end"/>
            </w:r>
          </w:hyperlink>
        </w:p>
        <w:p w14:paraId="0742BE3F" w14:textId="1D3F2254" w:rsidR="000320F6" w:rsidRDefault="000320F6">
          <w:pPr>
            <w:pStyle w:val="TOC2"/>
            <w:tabs>
              <w:tab w:val="left" w:pos="960"/>
              <w:tab w:val="right" w:leader="dot" w:pos="9840"/>
            </w:tabs>
            <w:rPr>
              <w:rFonts w:eastAsiaTheme="minorEastAsia"/>
              <w:noProof/>
              <w:sz w:val="24"/>
              <w:szCs w:val="24"/>
            </w:rPr>
          </w:pPr>
          <w:hyperlink w:anchor="_Toc204386067" w:history="1">
            <w:r w:rsidRPr="00797492">
              <w:rPr>
                <w:rStyle w:val="Hyperlink"/>
                <w:rFonts w:ascii="Times New Roman" w:hAnsi="Times New Roman" w:cs="Times New Roman"/>
                <w:b/>
                <w:bCs/>
                <w:noProof/>
              </w:rPr>
              <w:t>III.</w:t>
            </w:r>
            <w:r>
              <w:rPr>
                <w:rFonts w:eastAsiaTheme="minorEastAsia"/>
                <w:noProof/>
                <w:sz w:val="24"/>
                <w:szCs w:val="24"/>
              </w:rPr>
              <w:tab/>
            </w:r>
            <w:r w:rsidRPr="00797492">
              <w:rPr>
                <w:rStyle w:val="Hyperlink"/>
                <w:rFonts w:ascii="Times New Roman" w:hAnsi="Times New Roman" w:cs="Times New Roman"/>
                <w:b/>
                <w:bCs/>
                <w:noProof/>
              </w:rPr>
              <w:t>Hướng dẫn in sổ sách chi tiết 24</w:t>
            </w:r>
            <w:r>
              <w:rPr>
                <w:noProof/>
                <w:webHidden/>
              </w:rPr>
              <w:tab/>
            </w:r>
            <w:r>
              <w:rPr>
                <w:noProof/>
                <w:webHidden/>
              </w:rPr>
              <w:fldChar w:fldCharType="begin"/>
            </w:r>
            <w:r>
              <w:rPr>
                <w:noProof/>
                <w:webHidden/>
              </w:rPr>
              <w:instrText xml:space="preserve"> PAGEREF _Toc204386067 \h </w:instrText>
            </w:r>
            <w:r>
              <w:rPr>
                <w:noProof/>
                <w:webHidden/>
              </w:rPr>
            </w:r>
            <w:r>
              <w:rPr>
                <w:noProof/>
                <w:webHidden/>
              </w:rPr>
              <w:fldChar w:fldCharType="separate"/>
            </w:r>
            <w:r w:rsidR="00CF6BB5">
              <w:rPr>
                <w:noProof/>
                <w:webHidden/>
              </w:rPr>
              <w:t>135</w:t>
            </w:r>
            <w:r>
              <w:rPr>
                <w:noProof/>
                <w:webHidden/>
              </w:rPr>
              <w:fldChar w:fldCharType="end"/>
            </w:r>
          </w:hyperlink>
        </w:p>
        <w:p w14:paraId="268920A0" w14:textId="2967A4F5" w:rsidR="000320F6" w:rsidRDefault="000320F6">
          <w:pPr>
            <w:pStyle w:val="TOC3"/>
            <w:tabs>
              <w:tab w:val="left" w:pos="960"/>
              <w:tab w:val="right" w:leader="dot" w:pos="9840"/>
            </w:tabs>
            <w:rPr>
              <w:rFonts w:eastAsiaTheme="minorEastAsia"/>
              <w:noProof/>
              <w:sz w:val="24"/>
              <w:szCs w:val="24"/>
            </w:rPr>
          </w:pPr>
          <w:hyperlink w:anchor="_Toc204386068"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S11-H - Sổ quỹ tiền mặt</w:t>
            </w:r>
            <w:r>
              <w:rPr>
                <w:noProof/>
                <w:webHidden/>
              </w:rPr>
              <w:tab/>
            </w:r>
            <w:r>
              <w:rPr>
                <w:noProof/>
                <w:webHidden/>
              </w:rPr>
              <w:fldChar w:fldCharType="begin"/>
            </w:r>
            <w:r>
              <w:rPr>
                <w:noProof/>
                <w:webHidden/>
              </w:rPr>
              <w:instrText xml:space="preserve"> PAGEREF _Toc204386068 \h </w:instrText>
            </w:r>
            <w:r>
              <w:rPr>
                <w:noProof/>
                <w:webHidden/>
              </w:rPr>
            </w:r>
            <w:r>
              <w:rPr>
                <w:noProof/>
                <w:webHidden/>
              </w:rPr>
              <w:fldChar w:fldCharType="separate"/>
            </w:r>
            <w:r w:rsidR="00CF6BB5">
              <w:rPr>
                <w:noProof/>
                <w:webHidden/>
              </w:rPr>
              <w:t>135</w:t>
            </w:r>
            <w:r>
              <w:rPr>
                <w:noProof/>
                <w:webHidden/>
              </w:rPr>
              <w:fldChar w:fldCharType="end"/>
            </w:r>
          </w:hyperlink>
        </w:p>
        <w:p w14:paraId="75B55444" w14:textId="38E2D113" w:rsidR="000320F6" w:rsidRDefault="000320F6">
          <w:pPr>
            <w:pStyle w:val="TOC3"/>
            <w:tabs>
              <w:tab w:val="left" w:pos="960"/>
              <w:tab w:val="right" w:leader="dot" w:pos="9840"/>
            </w:tabs>
            <w:rPr>
              <w:rFonts w:eastAsiaTheme="minorEastAsia"/>
              <w:noProof/>
              <w:sz w:val="24"/>
              <w:szCs w:val="24"/>
            </w:rPr>
          </w:pPr>
          <w:hyperlink w:anchor="_Toc204386069"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S12-H - Sổ tiền gửi Ngân hàng, Kho bạc</w:t>
            </w:r>
            <w:r>
              <w:rPr>
                <w:noProof/>
                <w:webHidden/>
              </w:rPr>
              <w:tab/>
            </w:r>
            <w:r>
              <w:rPr>
                <w:noProof/>
                <w:webHidden/>
              </w:rPr>
              <w:fldChar w:fldCharType="begin"/>
            </w:r>
            <w:r>
              <w:rPr>
                <w:noProof/>
                <w:webHidden/>
              </w:rPr>
              <w:instrText xml:space="preserve"> PAGEREF _Toc204386069 \h </w:instrText>
            </w:r>
            <w:r>
              <w:rPr>
                <w:noProof/>
                <w:webHidden/>
              </w:rPr>
            </w:r>
            <w:r>
              <w:rPr>
                <w:noProof/>
                <w:webHidden/>
              </w:rPr>
              <w:fldChar w:fldCharType="separate"/>
            </w:r>
            <w:r w:rsidR="00CF6BB5">
              <w:rPr>
                <w:noProof/>
                <w:webHidden/>
              </w:rPr>
              <w:t>136</w:t>
            </w:r>
            <w:r>
              <w:rPr>
                <w:noProof/>
                <w:webHidden/>
              </w:rPr>
              <w:fldChar w:fldCharType="end"/>
            </w:r>
          </w:hyperlink>
        </w:p>
        <w:p w14:paraId="486EB31B" w14:textId="501F5F8B" w:rsidR="000320F6" w:rsidRDefault="000320F6">
          <w:pPr>
            <w:pStyle w:val="TOC3"/>
            <w:tabs>
              <w:tab w:val="left" w:pos="960"/>
              <w:tab w:val="right" w:leader="dot" w:pos="9840"/>
            </w:tabs>
            <w:rPr>
              <w:rFonts w:eastAsiaTheme="minorEastAsia"/>
              <w:noProof/>
              <w:sz w:val="24"/>
              <w:szCs w:val="24"/>
            </w:rPr>
          </w:pPr>
          <w:hyperlink w:anchor="_Toc204386070" w:history="1">
            <w:r w:rsidRPr="00797492">
              <w:rPr>
                <w:rStyle w:val="Hyperlink"/>
                <w:rFonts w:ascii="Times New Roman" w:hAnsi="Times New Roman" w:cs="Times New Roman"/>
                <w:b/>
                <w:bCs/>
                <w:noProof/>
              </w:rPr>
              <w:t>3.</w:t>
            </w:r>
            <w:r>
              <w:rPr>
                <w:rFonts w:eastAsiaTheme="minorEastAsia"/>
                <w:noProof/>
                <w:sz w:val="24"/>
                <w:szCs w:val="24"/>
              </w:rPr>
              <w:tab/>
            </w:r>
            <w:r w:rsidRPr="00797492">
              <w:rPr>
                <w:rStyle w:val="Hyperlink"/>
                <w:rFonts w:ascii="Times New Roman" w:hAnsi="Times New Roman" w:cs="Times New Roman"/>
                <w:b/>
                <w:bCs/>
                <w:noProof/>
              </w:rPr>
              <w:t>S13a-H - Sổ theo dõi tiền mặt, tiền gửi bằng ngoại tệ</w:t>
            </w:r>
            <w:r>
              <w:rPr>
                <w:noProof/>
                <w:webHidden/>
              </w:rPr>
              <w:tab/>
            </w:r>
            <w:r>
              <w:rPr>
                <w:noProof/>
                <w:webHidden/>
              </w:rPr>
              <w:fldChar w:fldCharType="begin"/>
            </w:r>
            <w:r>
              <w:rPr>
                <w:noProof/>
                <w:webHidden/>
              </w:rPr>
              <w:instrText xml:space="preserve"> PAGEREF _Toc204386070 \h </w:instrText>
            </w:r>
            <w:r>
              <w:rPr>
                <w:noProof/>
                <w:webHidden/>
              </w:rPr>
            </w:r>
            <w:r>
              <w:rPr>
                <w:noProof/>
                <w:webHidden/>
              </w:rPr>
              <w:fldChar w:fldCharType="separate"/>
            </w:r>
            <w:r w:rsidR="00CF6BB5">
              <w:rPr>
                <w:noProof/>
                <w:webHidden/>
              </w:rPr>
              <w:t>137</w:t>
            </w:r>
            <w:r>
              <w:rPr>
                <w:noProof/>
                <w:webHidden/>
              </w:rPr>
              <w:fldChar w:fldCharType="end"/>
            </w:r>
          </w:hyperlink>
        </w:p>
        <w:p w14:paraId="59D9FD21" w14:textId="67DA8E54" w:rsidR="000320F6" w:rsidRDefault="000320F6">
          <w:pPr>
            <w:pStyle w:val="TOC3"/>
            <w:tabs>
              <w:tab w:val="left" w:pos="960"/>
              <w:tab w:val="right" w:leader="dot" w:pos="9840"/>
            </w:tabs>
            <w:rPr>
              <w:rFonts w:eastAsiaTheme="minorEastAsia"/>
              <w:noProof/>
              <w:sz w:val="24"/>
              <w:szCs w:val="24"/>
            </w:rPr>
          </w:pPr>
          <w:hyperlink w:anchor="_Toc204386071" w:history="1">
            <w:r w:rsidRPr="00797492">
              <w:rPr>
                <w:rStyle w:val="Hyperlink"/>
                <w:rFonts w:ascii="Times New Roman" w:hAnsi="Times New Roman" w:cs="Times New Roman"/>
                <w:b/>
                <w:bCs/>
                <w:noProof/>
              </w:rPr>
              <w:t>4.</w:t>
            </w:r>
            <w:r>
              <w:rPr>
                <w:rFonts w:eastAsiaTheme="minorEastAsia"/>
                <w:noProof/>
                <w:sz w:val="24"/>
                <w:szCs w:val="24"/>
              </w:rPr>
              <w:tab/>
            </w:r>
            <w:r w:rsidRPr="00797492">
              <w:rPr>
                <w:rStyle w:val="Hyperlink"/>
                <w:rFonts w:ascii="Times New Roman" w:hAnsi="Times New Roman" w:cs="Times New Roman"/>
                <w:b/>
                <w:bCs/>
                <w:noProof/>
              </w:rPr>
              <w:t>S13b-H - Sổ theo dõi tiền mặt, tiền gửi bằng ngoại tệ</w:t>
            </w:r>
            <w:r>
              <w:rPr>
                <w:noProof/>
                <w:webHidden/>
              </w:rPr>
              <w:tab/>
            </w:r>
            <w:r>
              <w:rPr>
                <w:noProof/>
                <w:webHidden/>
              </w:rPr>
              <w:fldChar w:fldCharType="begin"/>
            </w:r>
            <w:r>
              <w:rPr>
                <w:noProof/>
                <w:webHidden/>
              </w:rPr>
              <w:instrText xml:space="preserve"> PAGEREF _Toc204386071 \h </w:instrText>
            </w:r>
            <w:r>
              <w:rPr>
                <w:noProof/>
                <w:webHidden/>
              </w:rPr>
            </w:r>
            <w:r>
              <w:rPr>
                <w:noProof/>
                <w:webHidden/>
              </w:rPr>
              <w:fldChar w:fldCharType="separate"/>
            </w:r>
            <w:r w:rsidR="00CF6BB5">
              <w:rPr>
                <w:noProof/>
                <w:webHidden/>
              </w:rPr>
              <w:t>138</w:t>
            </w:r>
            <w:r>
              <w:rPr>
                <w:noProof/>
                <w:webHidden/>
              </w:rPr>
              <w:fldChar w:fldCharType="end"/>
            </w:r>
          </w:hyperlink>
        </w:p>
        <w:p w14:paraId="1AD0D187" w14:textId="13224ED1" w:rsidR="000320F6" w:rsidRDefault="000320F6">
          <w:pPr>
            <w:pStyle w:val="TOC3"/>
            <w:tabs>
              <w:tab w:val="left" w:pos="960"/>
              <w:tab w:val="right" w:leader="dot" w:pos="9840"/>
            </w:tabs>
            <w:rPr>
              <w:rFonts w:eastAsiaTheme="minorEastAsia"/>
              <w:noProof/>
              <w:sz w:val="24"/>
              <w:szCs w:val="24"/>
            </w:rPr>
          </w:pPr>
          <w:hyperlink w:anchor="_Toc204386072" w:history="1">
            <w:r w:rsidRPr="00797492">
              <w:rPr>
                <w:rStyle w:val="Hyperlink"/>
                <w:rFonts w:ascii="Times New Roman" w:hAnsi="Times New Roman" w:cs="Times New Roman"/>
                <w:b/>
                <w:bCs/>
                <w:noProof/>
              </w:rPr>
              <w:t>5.</w:t>
            </w:r>
            <w:r>
              <w:rPr>
                <w:rFonts w:eastAsiaTheme="minorEastAsia"/>
                <w:noProof/>
                <w:sz w:val="24"/>
                <w:szCs w:val="24"/>
              </w:rPr>
              <w:tab/>
            </w:r>
            <w:r w:rsidRPr="00797492">
              <w:rPr>
                <w:rStyle w:val="Hyperlink"/>
                <w:rFonts w:ascii="Times New Roman" w:hAnsi="Times New Roman" w:cs="Times New Roman"/>
                <w:b/>
                <w:bCs/>
                <w:noProof/>
              </w:rPr>
              <w:t>S21-H - Sổ kho (hoặc Thẻ kho)</w:t>
            </w:r>
            <w:r>
              <w:rPr>
                <w:noProof/>
                <w:webHidden/>
              </w:rPr>
              <w:tab/>
            </w:r>
            <w:r>
              <w:rPr>
                <w:noProof/>
                <w:webHidden/>
              </w:rPr>
              <w:fldChar w:fldCharType="begin"/>
            </w:r>
            <w:r>
              <w:rPr>
                <w:noProof/>
                <w:webHidden/>
              </w:rPr>
              <w:instrText xml:space="preserve"> PAGEREF _Toc204386072 \h </w:instrText>
            </w:r>
            <w:r>
              <w:rPr>
                <w:noProof/>
                <w:webHidden/>
              </w:rPr>
            </w:r>
            <w:r>
              <w:rPr>
                <w:noProof/>
                <w:webHidden/>
              </w:rPr>
              <w:fldChar w:fldCharType="separate"/>
            </w:r>
            <w:r w:rsidR="00CF6BB5">
              <w:rPr>
                <w:noProof/>
                <w:webHidden/>
              </w:rPr>
              <w:t>139</w:t>
            </w:r>
            <w:r>
              <w:rPr>
                <w:noProof/>
                <w:webHidden/>
              </w:rPr>
              <w:fldChar w:fldCharType="end"/>
            </w:r>
          </w:hyperlink>
        </w:p>
        <w:p w14:paraId="5802E928" w14:textId="10ECB29B" w:rsidR="000320F6" w:rsidRDefault="000320F6">
          <w:pPr>
            <w:pStyle w:val="TOC3"/>
            <w:tabs>
              <w:tab w:val="left" w:pos="960"/>
              <w:tab w:val="right" w:leader="dot" w:pos="9840"/>
            </w:tabs>
            <w:rPr>
              <w:rFonts w:eastAsiaTheme="minorEastAsia"/>
              <w:noProof/>
              <w:sz w:val="24"/>
              <w:szCs w:val="24"/>
            </w:rPr>
          </w:pPr>
          <w:hyperlink w:anchor="_Toc204386073" w:history="1">
            <w:r w:rsidRPr="00797492">
              <w:rPr>
                <w:rStyle w:val="Hyperlink"/>
                <w:rFonts w:ascii="Times New Roman" w:hAnsi="Times New Roman" w:cs="Times New Roman"/>
                <w:b/>
                <w:bCs/>
                <w:noProof/>
              </w:rPr>
              <w:t>6.</w:t>
            </w:r>
            <w:r>
              <w:rPr>
                <w:rFonts w:eastAsiaTheme="minorEastAsia"/>
                <w:noProof/>
                <w:sz w:val="24"/>
                <w:szCs w:val="24"/>
              </w:rPr>
              <w:tab/>
            </w:r>
            <w:r w:rsidRPr="00797492">
              <w:rPr>
                <w:rStyle w:val="Hyperlink"/>
                <w:rFonts w:ascii="Times New Roman" w:hAnsi="Times New Roman" w:cs="Times New Roman"/>
                <w:b/>
                <w:bCs/>
                <w:noProof/>
              </w:rPr>
              <w:t>S22-H - Sổ chi tiết NLVL, CCDC, SPHH</w:t>
            </w:r>
            <w:r>
              <w:rPr>
                <w:noProof/>
                <w:webHidden/>
              </w:rPr>
              <w:tab/>
            </w:r>
            <w:r>
              <w:rPr>
                <w:noProof/>
                <w:webHidden/>
              </w:rPr>
              <w:fldChar w:fldCharType="begin"/>
            </w:r>
            <w:r>
              <w:rPr>
                <w:noProof/>
                <w:webHidden/>
              </w:rPr>
              <w:instrText xml:space="preserve"> PAGEREF _Toc204386073 \h </w:instrText>
            </w:r>
            <w:r>
              <w:rPr>
                <w:noProof/>
                <w:webHidden/>
              </w:rPr>
            </w:r>
            <w:r>
              <w:rPr>
                <w:noProof/>
                <w:webHidden/>
              </w:rPr>
              <w:fldChar w:fldCharType="separate"/>
            </w:r>
            <w:r w:rsidR="00CF6BB5">
              <w:rPr>
                <w:noProof/>
                <w:webHidden/>
              </w:rPr>
              <w:t>140</w:t>
            </w:r>
            <w:r>
              <w:rPr>
                <w:noProof/>
                <w:webHidden/>
              </w:rPr>
              <w:fldChar w:fldCharType="end"/>
            </w:r>
          </w:hyperlink>
        </w:p>
        <w:p w14:paraId="02B77774" w14:textId="2681EAD8" w:rsidR="000320F6" w:rsidRDefault="000320F6">
          <w:pPr>
            <w:pStyle w:val="TOC3"/>
            <w:tabs>
              <w:tab w:val="left" w:pos="960"/>
              <w:tab w:val="right" w:leader="dot" w:pos="9840"/>
            </w:tabs>
            <w:rPr>
              <w:rFonts w:eastAsiaTheme="minorEastAsia"/>
              <w:noProof/>
              <w:sz w:val="24"/>
              <w:szCs w:val="24"/>
            </w:rPr>
          </w:pPr>
          <w:hyperlink w:anchor="_Toc204386074" w:history="1">
            <w:r w:rsidRPr="00797492">
              <w:rPr>
                <w:rStyle w:val="Hyperlink"/>
                <w:rFonts w:ascii="Times New Roman" w:hAnsi="Times New Roman" w:cs="Times New Roman"/>
                <w:b/>
                <w:bCs/>
                <w:noProof/>
              </w:rPr>
              <w:t>7.</w:t>
            </w:r>
            <w:r>
              <w:rPr>
                <w:rFonts w:eastAsiaTheme="minorEastAsia"/>
                <w:noProof/>
                <w:sz w:val="24"/>
                <w:szCs w:val="24"/>
              </w:rPr>
              <w:tab/>
            </w:r>
            <w:r w:rsidRPr="00797492">
              <w:rPr>
                <w:rStyle w:val="Hyperlink"/>
                <w:rFonts w:ascii="Times New Roman" w:hAnsi="Times New Roman" w:cs="Times New Roman"/>
                <w:b/>
                <w:bCs/>
                <w:noProof/>
              </w:rPr>
              <w:t>S23-H - Bảng tổng hợp chi tiết VLDC, CCDC, SPHH</w:t>
            </w:r>
            <w:r>
              <w:rPr>
                <w:noProof/>
                <w:webHidden/>
              </w:rPr>
              <w:tab/>
            </w:r>
            <w:r>
              <w:rPr>
                <w:noProof/>
                <w:webHidden/>
              </w:rPr>
              <w:fldChar w:fldCharType="begin"/>
            </w:r>
            <w:r>
              <w:rPr>
                <w:noProof/>
                <w:webHidden/>
              </w:rPr>
              <w:instrText xml:space="preserve"> PAGEREF _Toc204386074 \h </w:instrText>
            </w:r>
            <w:r>
              <w:rPr>
                <w:noProof/>
                <w:webHidden/>
              </w:rPr>
            </w:r>
            <w:r>
              <w:rPr>
                <w:noProof/>
                <w:webHidden/>
              </w:rPr>
              <w:fldChar w:fldCharType="separate"/>
            </w:r>
            <w:r w:rsidR="00CF6BB5">
              <w:rPr>
                <w:noProof/>
                <w:webHidden/>
              </w:rPr>
              <w:t>142</w:t>
            </w:r>
            <w:r>
              <w:rPr>
                <w:noProof/>
                <w:webHidden/>
              </w:rPr>
              <w:fldChar w:fldCharType="end"/>
            </w:r>
          </w:hyperlink>
        </w:p>
        <w:p w14:paraId="536E6166" w14:textId="6AE3CE07" w:rsidR="000320F6" w:rsidRDefault="000320F6">
          <w:pPr>
            <w:pStyle w:val="TOC3"/>
            <w:tabs>
              <w:tab w:val="left" w:pos="960"/>
              <w:tab w:val="right" w:leader="dot" w:pos="9840"/>
            </w:tabs>
            <w:rPr>
              <w:rFonts w:eastAsiaTheme="minorEastAsia"/>
              <w:noProof/>
              <w:sz w:val="24"/>
              <w:szCs w:val="24"/>
            </w:rPr>
          </w:pPr>
          <w:hyperlink w:anchor="_Toc204386075" w:history="1">
            <w:r w:rsidRPr="00797492">
              <w:rPr>
                <w:rStyle w:val="Hyperlink"/>
                <w:rFonts w:ascii="Times New Roman" w:hAnsi="Times New Roman" w:cs="Times New Roman"/>
                <w:b/>
                <w:bCs/>
                <w:noProof/>
              </w:rPr>
              <w:t>8.</w:t>
            </w:r>
            <w:r>
              <w:rPr>
                <w:rFonts w:eastAsiaTheme="minorEastAsia"/>
                <w:noProof/>
                <w:sz w:val="24"/>
                <w:szCs w:val="24"/>
              </w:rPr>
              <w:tab/>
            </w:r>
            <w:r w:rsidRPr="00797492">
              <w:rPr>
                <w:rStyle w:val="Hyperlink"/>
                <w:rFonts w:ascii="Times New Roman" w:hAnsi="Times New Roman" w:cs="Times New Roman"/>
                <w:b/>
                <w:bCs/>
                <w:noProof/>
              </w:rPr>
              <w:t>S24-H - Sổ tài sản cố định</w:t>
            </w:r>
            <w:r>
              <w:rPr>
                <w:noProof/>
                <w:webHidden/>
              </w:rPr>
              <w:tab/>
            </w:r>
            <w:r>
              <w:rPr>
                <w:noProof/>
                <w:webHidden/>
              </w:rPr>
              <w:fldChar w:fldCharType="begin"/>
            </w:r>
            <w:r>
              <w:rPr>
                <w:noProof/>
                <w:webHidden/>
              </w:rPr>
              <w:instrText xml:space="preserve"> PAGEREF _Toc204386075 \h </w:instrText>
            </w:r>
            <w:r>
              <w:rPr>
                <w:noProof/>
                <w:webHidden/>
              </w:rPr>
            </w:r>
            <w:r>
              <w:rPr>
                <w:noProof/>
                <w:webHidden/>
              </w:rPr>
              <w:fldChar w:fldCharType="separate"/>
            </w:r>
            <w:r w:rsidR="00CF6BB5">
              <w:rPr>
                <w:noProof/>
                <w:webHidden/>
              </w:rPr>
              <w:t>143</w:t>
            </w:r>
            <w:r>
              <w:rPr>
                <w:noProof/>
                <w:webHidden/>
              </w:rPr>
              <w:fldChar w:fldCharType="end"/>
            </w:r>
          </w:hyperlink>
        </w:p>
        <w:p w14:paraId="4C9B721A" w14:textId="4F107866" w:rsidR="000320F6" w:rsidRDefault="000320F6">
          <w:pPr>
            <w:pStyle w:val="TOC3"/>
            <w:tabs>
              <w:tab w:val="left" w:pos="960"/>
              <w:tab w:val="right" w:leader="dot" w:pos="9840"/>
            </w:tabs>
            <w:rPr>
              <w:rFonts w:eastAsiaTheme="minorEastAsia"/>
              <w:noProof/>
              <w:sz w:val="24"/>
              <w:szCs w:val="24"/>
            </w:rPr>
          </w:pPr>
          <w:hyperlink w:anchor="_Toc204386076" w:history="1">
            <w:r w:rsidRPr="00797492">
              <w:rPr>
                <w:rStyle w:val="Hyperlink"/>
                <w:rFonts w:ascii="Times New Roman" w:hAnsi="Times New Roman" w:cs="Times New Roman"/>
                <w:b/>
                <w:bCs/>
                <w:noProof/>
              </w:rPr>
              <w:t>9.</w:t>
            </w:r>
            <w:r>
              <w:rPr>
                <w:rFonts w:eastAsiaTheme="minorEastAsia"/>
                <w:noProof/>
                <w:sz w:val="24"/>
                <w:szCs w:val="24"/>
              </w:rPr>
              <w:tab/>
            </w:r>
            <w:r w:rsidRPr="00797492">
              <w:rPr>
                <w:rStyle w:val="Hyperlink"/>
                <w:rFonts w:ascii="Times New Roman" w:hAnsi="Times New Roman" w:cs="Times New Roman"/>
                <w:b/>
                <w:bCs/>
                <w:noProof/>
              </w:rPr>
              <w:t>S25-H - Thẻ TSCĐ</w:t>
            </w:r>
            <w:r>
              <w:rPr>
                <w:noProof/>
                <w:webHidden/>
              </w:rPr>
              <w:tab/>
            </w:r>
            <w:r>
              <w:rPr>
                <w:noProof/>
                <w:webHidden/>
              </w:rPr>
              <w:fldChar w:fldCharType="begin"/>
            </w:r>
            <w:r>
              <w:rPr>
                <w:noProof/>
                <w:webHidden/>
              </w:rPr>
              <w:instrText xml:space="preserve"> PAGEREF _Toc204386076 \h </w:instrText>
            </w:r>
            <w:r>
              <w:rPr>
                <w:noProof/>
                <w:webHidden/>
              </w:rPr>
            </w:r>
            <w:r>
              <w:rPr>
                <w:noProof/>
                <w:webHidden/>
              </w:rPr>
              <w:fldChar w:fldCharType="separate"/>
            </w:r>
            <w:r w:rsidR="00CF6BB5">
              <w:rPr>
                <w:noProof/>
                <w:webHidden/>
              </w:rPr>
              <w:t>144</w:t>
            </w:r>
            <w:r>
              <w:rPr>
                <w:noProof/>
                <w:webHidden/>
              </w:rPr>
              <w:fldChar w:fldCharType="end"/>
            </w:r>
          </w:hyperlink>
        </w:p>
        <w:p w14:paraId="02753D72" w14:textId="64A3A440" w:rsidR="000320F6" w:rsidRDefault="000320F6">
          <w:pPr>
            <w:pStyle w:val="TOC3"/>
            <w:tabs>
              <w:tab w:val="left" w:pos="960"/>
              <w:tab w:val="right" w:leader="dot" w:pos="9840"/>
            </w:tabs>
            <w:rPr>
              <w:rFonts w:eastAsiaTheme="minorEastAsia"/>
              <w:noProof/>
              <w:sz w:val="24"/>
              <w:szCs w:val="24"/>
            </w:rPr>
          </w:pPr>
          <w:hyperlink w:anchor="_Toc204386077" w:history="1">
            <w:r w:rsidRPr="00797492">
              <w:rPr>
                <w:rStyle w:val="Hyperlink"/>
                <w:rFonts w:ascii="Times New Roman" w:hAnsi="Times New Roman" w:cs="Times New Roman"/>
                <w:b/>
                <w:bCs/>
                <w:noProof/>
              </w:rPr>
              <w:t>10.</w:t>
            </w:r>
            <w:r>
              <w:rPr>
                <w:rFonts w:eastAsiaTheme="minorEastAsia"/>
                <w:noProof/>
                <w:sz w:val="24"/>
                <w:szCs w:val="24"/>
              </w:rPr>
              <w:tab/>
            </w:r>
            <w:r w:rsidRPr="00797492">
              <w:rPr>
                <w:rStyle w:val="Hyperlink"/>
                <w:rFonts w:ascii="Times New Roman" w:hAnsi="Times New Roman" w:cs="Times New Roman"/>
                <w:b/>
                <w:bCs/>
                <w:noProof/>
              </w:rPr>
              <w:t>S26-H - Sổ theo dõi TSCĐ và CCDC tại nơi sử dụng</w:t>
            </w:r>
            <w:r>
              <w:rPr>
                <w:noProof/>
                <w:webHidden/>
              </w:rPr>
              <w:tab/>
            </w:r>
            <w:r>
              <w:rPr>
                <w:noProof/>
                <w:webHidden/>
              </w:rPr>
              <w:fldChar w:fldCharType="begin"/>
            </w:r>
            <w:r>
              <w:rPr>
                <w:noProof/>
                <w:webHidden/>
              </w:rPr>
              <w:instrText xml:space="preserve"> PAGEREF _Toc204386077 \h </w:instrText>
            </w:r>
            <w:r>
              <w:rPr>
                <w:noProof/>
                <w:webHidden/>
              </w:rPr>
            </w:r>
            <w:r>
              <w:rPr>
                <w:noProof/>
                <w:webHidden/>
              </w:rPr>
              <w:fldChar w:fldCharType="separate"/>
            </w:r>
            <w:r w:rsidR="00CF6BB5">
              <w:rPr>
                <w:noProof/>
                <w:webHidden/>
              </w:rPr>
              <w:t>145</w:t>
            </w:r>
            <w:r>
              <w:rPr>
                <w:noProof/>
                <w:webHidden/>
              </w:rPr>
              <w:fldChar w:fldCharType="end"/>
            </w:r>
          </w:hyperlink>
        </w:p>
        <w:p w14:paraId="66C2E467" w14:textId="7BFC81F1" w:rsidR="000320F6" w:rsidRDefault="000320F6">
          <w:pPr>
            <w:pStyle w:val="TOC3"/>
            <w:tabs>
              <w:tab w:val="left" w:pos="960"/>
              <w:tab w:val="right" w:leader="dot" w:pos="9840"/>
            </w:tabs>
            <w:rPr>
              <w:rFonts w:eastAsiaTheme="minorEastAsia"/>
              <w:noProof/>
              <w:sz w:val="24"/>
              <w:szCs w:val="24"/>
            </w:rPr>
          </w:pPr>
          <w:hyperlink w:anchor="_Toc204386078" w:history="1">
            <w:r w:rsidRPr="00797492">
              <w:rPr>
                <w:rStyle w:val="Hyperlink"/>
                <w:rFonts w:ascii="Times New Roman" w:hAnsi="Times New Roman" w:cs="Times New Roman"/>
                <w:b/>
                <w:bCs/>
                <w:noProof/>
              </w:rPr>
              <w:t>11.</w:t>
            </w:r>
            <w:r>
              <w:rPr>
                <w:rFonts w:eastAsiaTheme="minorEastAsia"/>
                <w:noProof/>
                <w:sz w:val="24"/>
                <w:szCs w:val="24"/>
              </w:rPr>
              <w:tab/>
            </w:r>
            <w:r w:rsidRPr="00797492">
              <w:rPr>
                <w:rStyle w:val="Hyperlink"/>
                <w:rFonts w:ascii="Times New Roman" w:hAnsi="Times New Roman" w:cs="Times New Roman"/>
                <w:b/>
                <w:bCs/>
                <w:noProof/>
              </w:rPr>
              <w:t>S32-H - Sổ theo dõi chi phí trả trước</w:t>
            </w:r>
            <w:r>
              <w:rPr>
                <w:noProof/>
                <w:webHidden/>
              </w:rPr>
              <w:tab/>
            </w:r>
            <w:r>
              <w:rPr>
                <w:noProof/>
                <w:webHidden/>
              </w:rPr>
              <w:fldChar w:fldCharType="begin"/>
            </w:r>
            <w:r>
              <w:rPr>
                <w:noProof/>
                <w:webHidden/>
              </w:rPr>
              <w:instrText xml:space="preserve"> PAGEREF _Toc204386078 \h </w:instrText>
            </w:r>
            <w:r>
              <w:rPr>
                <w:noProof/>
                <w:webHidden/>
              </w:rPr>
            </w:r>
            <w:r>
              <w:rPr>
                <w:noProof/>
                <w:webHidden/>
              </w:rPr>
              <w:fldChar w:fldCharType="separate"/>
            </w:r>
            <w:r w:rsidR="00CF6BB5">
              <w:rPr>
                <w:noProof/>
                <w:webHidden/>
              </w:rPr>
              <w:t>146</w:t>
            </w:r>
            <w:r>
              <w:rPr>
                <w:noProof/>
                <w:webHidden/>
              </w:rPr>
              <w:fldChar w:fldCharType="end"/>
            </w:r>
          </w:hyperlink>
        </w:p>
        <w:p w14:paraId="5DC120C8" w14:textId="4743ED16" w:rsidR="000320F6" w:rsidRDefault="000320F6">
          <w:pPr>
            <w:pStyle w:val="TOC3"/>
            <w:tabs>
              <w:tab w:val="left" w:pos="960"/>
              <w:tab w:val="right" w:leader="dot" w:pos="9840"/>
            </w:tabs>
            <w:rPr>
              <w:rFonts w:eastAsiaTheme="minorEastAsia"/>
              <w:noProof/>
              <w:sz w:val="24"/>
              <w:szCs w:val="24"/>
            </w:rPr>
          </w:pPr>
          <w:hyperlink w:anchor="_Toc204386079" w:history="1">
            <w:r w:rsidRPr="00797492">
              <w:rPr>
                <w:rStyle w:val="Hyperlink"/>
                <w:rFonts w:ascii="Times New Roman" w:hAnsi="Times New Roman" w:cs="Times New Roman"/>
                <w:b/>
                <w:bCs/>
                <w:noProof/>
              </w:rPr>
              <w:t>12.</w:t>
            </w:r>
            <w:r>
              <w:rPr>
                <w:rFonts w:eastAsiaTheme="minorEastAsia"/>
                <w:noProof/>
                <w:sz w:val="24"/>
                <w:szCs w:val="24"/>
              </w:rPr>
              <w:tab/>
            </w:r>
            <w:r w:rsidRPr="00797492">
              <w:rPr>
                <w:rStyle w:val="Hyperlink"/>
                <w:rFonts w:ascii="Times New Roman" w:hAnsi="Times New Roman" w:cs="Times New Roman"/>
                <w:b/>
                <w:bCs/>
                <w:noProof/>
              </w:rPr>
              <w:t>S33-H - Sổ chi tiết các khoản phải thu, phải trả nội bộ</w:t>
            </w:r>
            <w:r>
              <w:rPr>
                <w:noProof/>
                <w:webHidden/>
              </w:rPr>
              <w:tab/>
            </w:r>
            <w:r>
              <w:rPr>
                <w:noProof/>
                <w:webHidden/>
              </w:rPr>
              <w:fldChar w:fldCharType="begin"/>
            </w:r>
            <w:r>
              <w:rPr>
                <w:noProof/>
                <w:webHidden/>
              </w:rPr>
              <w:instrText xml:space="preserve"> PAGEREF _Toc204386079 \h </w:instrText>
            </w:r>
            <w:r>
              <w:rPr>
                <w:noProof/>
                <w:webHidden/>
              </w:rPr>
            </w:r>
            <w:r>
              <w:rPr>
                <w:noProof/>
                <w:webHidden/>
              </w:rPr>
              <w:fldChar w:fldCharType="separate"/>
            </w:r>
            <w:r w:rsidR="00CF6BB5">
              <w:rPr>
                <w:noProof/>
                <w:webHidden/>
              </w:rPr>
              <w:t>147</w:t>
            </w:r>
            <w:r>
              <w:rPr>
                <w:noProof/>
                <w:webHidden/>
              </w:rPr>
              <w:fldChar w:fldCharType="end"/>
            </w:r>
          </w:hyperlink>
        </w:p>
        <w:p w14:paraId="55136F92" w14:textId="4568856F" w:rsidR="000320F6" w:rsidRDefault="000320F6">
          <w:pPr>
            <w:pStyle w:val="TOC3"/>
            <w:tabs>
              <w:tab w:val="left" w:pos="960"/>
              <w:tab w:val="right" w:leader="dot" w:pos="9840"/>
            </w:tabs>
            <w:rPr>
              <w:rFonts w:eastAsiaTheme="minorEastAsia"/>
              <w:noProof/>
              <w:sz w:val="24"/>
              <w:szCs w:val="24"/>
            </w:rPr>
          </w:pPr>
          <w:hyperlink w:anchor="_Toc204386080" w:history="1">
            <w:r w:rsidRPr="00797492">
              <w:rPr>
                <w:rStyle w:val="Hyperlink"/>
                <w:rFonts w:ascii="Times New Roman" w:hAnsi="Times New Roman" w:cs="Times New Roman"/>
                <w:b/>
                <w:bCs/>
                <w:noProof/>
              </w:rPr>
              <w:t>13.</w:t>
            </w:r>
            <w:r>
              <w:rPr>
                <w:rFonts w:eastAsiaTheme="minorEastAsia"/>
                <w:noProof/>
                <w:sz w:val="24"/>
                <w:szCs w:val="24"/>
              </w:rPr>
              <w:tab/>
            </w:r>
            <w:r w:rsidRPr="00797492">
              <w:rPr>
                <w:rStyle w:val="Hyperlink"/>
                <w:rFonts w:ascii="Times New Roman" w:hAnsi="Times New Roman" w:cs="Times New Roman"/>
                <w:b/>
                <w:bCs/>
                <w:noProof/>
              </w:rPr>
              <w:t>S34-H -Sổ chi tiết thanh toán với khách hàng</w:t>
            </w:r>
            <w:r>
              <w:rPr>
                <w:noProof/>
                <w:webHidden/>
              </w:rPr>
              <w:tab/>
            </w:r>
            <w:r>
              <w:rPr>
                <w:noProof/>
                <w:webHidden/>
              </w:rPr>
              <w:fldChar w:fldCharType="begin"/>
            </w:r>
            <w:r>
              <w:rPr>
                <w:noProof/>
                <w:webHidden/>
              </w:rPr>
              <w:instrText xml:space="preserve"> PAGEREF _Toc204386080 \h </w:instrText>
            </w:r>
            <w:r>
              <w:rPr>
                <w:noProof/>
                <w:webHidden/>
              </w:rPr>
            </w:r>
            <w:r>
              <w:rPr>
                <w:noProof/>
                <w:webHidden/>
              </w:rPr>
              <w:fldChar w:fldCharType="separate"/>
            </w:r>
            <w:r w:rsidR="00CF6BB5">
              <w:rPr>
                <w:noProof/>
                <w:webHidden/>
              </w:rPr>
              <w:t>148</w:t>
            </w:r>
            <w:r>
              <w:rPr>
                <w:noProof/>
                <w:webHidden/>
              </w:rPr>
              <w:fldChar w:fldCharType="end"/>
            </w:r>
          </w:hyperlink>
        </w:p>
        <w:p w14:paraId="65AC28DA" w14:textId="3BAE9C32" w:rsidR="000320F6" w:rsidRDefault="000320F6">
          <w:pPr>
            <w:pStyle w:val="TOC3"/>
            <w:tabs>
              <w:tab w:val="left" w:pos="960"/>
              <w:tab w:val="right" w:leader="dot" w:pos="9840"/>
            </w:tabs>
            <w:rPr>
              <w:rFonts w:eastAsiaTheme="minorEastAsia"/>
              <w:noProof/>
              <w:sz w:val="24"/>
              <w:szCs w:val="24"/>
            </w:rPr>
          </w:pPr>
          <w:hyperlink w:anchor="_Toc204386081" w:history="1">
            <w:r w:rsidRPr="00797492">
              <w:rPr>
                <w:rStyle w:val="Hyperlink"/>
                <w:rFonts w:ascii="Times New Roman" w:hAnsi="Times New Roman" w:cs="Times New Roman"/>
                <w:b/>
                <w:bCs/>
                <w:noProof/>
              </w:rPr>
              <w:t>14.</w:t>
            </w:r>
            <w:r>
              <w:rPr>
                <w:rFonts w:eastAsiaTheme="minorEastAsia"/>
                <w:noProof/>
                <w:sz w:val="24"/>
                <w:szCs w:val="24"/>
              </w:rPr>
              <w:tab/>
            </w:r>
            <w:r w:rsidRPr="00797492">
              <w:rPr>
                <w:rStyle w:val="Hyperlink"/>
                <w:rFonts w:ascii="Times New Roman" w:hAnsi="Times New Roman" w:cs="Times New Roman"/>
                <w:b/>
                <w:bCs/>
                <w:noProof/>
              </w:rPr>
              <w:t>S41-H - Sổ theo dõi chi tiết nguồn vốn kinh doanh</w:t>
            </w:r>
            <w:r>
              <w:rPr>
                <w:noProof/>
                <w:webHidden/>
              </w:rPr>
              <w:tab/>
            </w:r>
            <w:r>
              <w:rPr>
                <w:noProof/>
                <w:webHidden/>
              </w:rPr>
              <w:fldChar w:fldCharType="begin"/>
            </w:r>
            <w:r>
              <w:rPr>
                <w:noProof/>
                <w:webHidden/>
              </w:rPr>
              <w:instrText xml:space="preserve"> PAGEREF _Toc204386081 \h </w:instrText>
            </w:r>
            <w:r>
              <w:rPr>
                <w:noProof/>
                <w:webHidden/>
              </w:rPr>
            </w:r>
            <w:r>
              <w:rPr>
                <w:noProof/>
                <w:webHidden/>
              </w:rPr>
              <w:fldChar w:fldCharType="separate"/>
            </w:r>
            <w:r w:rsidR="00CF6BB5">
              <w:rPr>
                <w:noProof/>
                <w:webHidden/>
              </w:rPr>
              <w:t>149</w:t>
            </w:r>
            <w:r>
              <w:rPr>
                <w:noProof/>
                <w:webHidden/>
              </w:rPr>
              <w:fldChar w:fldCharType="end"/>
            </w:r>
          </w:hyperlink>
        </w:p>
        <w:p w14:paraId="18A813DB" w14:textId="1D8965C6" w:rsidR="000320F6" w:rsidRDefault="000320F6">
          <w:pPr>
            <w:pStyle w:val="TOC3"/>
            <w:tabs>
              <w:tab w:val="left" w:pos="960"/>
              <w:tab w:val="right" w:leader="dot" w:pos="9840"/>
            </w:tabs>
            <w:rPr>
              <w:rFonts w:eastAsiaTheme="minorEastAsia"/>
              <w:noProof/>
              <w:sz w:val="24"/>
              <w:szCs w:val="24"/>
            </w:rPr>
          </w:pPr>
          <w:hyperlink w:anchor="_Toc204386082" w:history="1">
            <w:r w:rsidRPr="00797492">
              <w:rPr>
                <w:rStyle w:val="Hyperlink"/>
                <w:rFonts w:ascii="Times New Roman" w:hAnsi="Times New Roman" w:cs="Times New Roman"/>
                <w:b/>
                <w:bCs/>
                <w:noProof/>
              </w:rPr>
              <w:t>15.</w:t>
            </w:r>
            <w:r>
              <w:rPr>
                <w:rFonts w:eastAsiaTheme="minorEastAsia"/>
                <w:noProof/>
                <w:sz w:val="24"/>
                <w:szCs w:val="24"/>
              </w:rPr>
              <w:tab/>
            </w:r>
            <w:r w:rsidRPr="00797492">
              <w:rPr>
                <w:rStyle w:val="Hyperlink"/>
                <w:rFonts w:ascii="Times New Roman" w:hAnsi="Times New Roman" w:cs="Times New Roman"/>
                <w:b/>
                <w:bCs/>
                <w:noProof/>
              </w:rPr>
              <w:t>S42-H - Sổ chi tiết đầu tư tài chính</w:t>
            </w:r>
            <w:r>
              <w:rPr>
                <w:noProof/>
                <w:webHidden/>
              </w:rPr>
              <w:tab/>
            </w:r>
            <w:r>
              <w:rPr>
                <w:noProof/>
                <w:webHidden/>
              </w:rPr>
              <w:fldChar w:fldCharType="begin"/>
            </w:r>
            <w:r>
              <w:rPr>
                <w:noProof/>
                <w:webHidden/>
              </w:rPr>
              <w:instrText xml:space="preserve"> PAGEREF _Toc204386082 \h </w:instrText>
            </w:r>
            <w:r>
              <w:rPr>
                <w:noProof/>
                <w:webHidden/>
              </w:rPr>
            </w:r>
            <w:r>
              <w:rPr>
                <w:noProof/>
                <w:webHidden/>
              </w:rPr>
              <w:fldChar w:fldCharType="separate"/>
            </w:r>
            <w:r w:rsidR="00CF6BB5">
              <w:rPr>
                <w:noProof/>
                <w:webHidden/>
              </w:rPr>
              <w:t>150</w:t>
            </w:r>
            <w:r>
              <w:rPr>
                <w:noProof/>
                <w:webHidden/>
              </w:rPr>
              <w:fldChar w:fldCharType="end"/>
            </w:r>
          </w:hyperlink>
        </w:p>
        <w:p w14:paraId="030E782D" w14:textId="4125BF45" w:rsidR="000320F6" w:rsidRDefault="000320F6">
          <w:pPr>
            <w:pStyle w:val="TOC3"/>
            <w:tabs>
              <w:tab w:val="left" w:pos="960"/>
              <w:tab w:val="right" w:leader="dot" w:pos="9840"/>
            </w:tabs>
            <w:rPr>
              <w:rFonts w:eastAsiaTheme="minorEastAsia"/>
              <w:noProof/>
              <w:sz w:val="24"/>
              <w:szCs w:val="24"/>
            </w:rPr>
          </w:pPr>
          <w:hyperlink w:anchor="_Toc204386083" w:history="1">
            <w:r w:rsidRPr="00797492">
              <w:rPr>
                <w:rStyle w:val="Hyperlink"/>
                <w:rFonts w:ascii="Times New Roman" w:hAnsi="Times New Roman" w:cs="Times New Roman"/>
                <w:b/>
                <w:bCs/>
                <w:noProof/>
              </w:rPr>
              <w:t>16.</w:t>
            </w:r>
            <w:r>
              <w:rPr>
                <w:rFonts w:eastAsiaTheme="minorEastAsia"/>
                <w:noProof/>
                <w:sz w:val="24"/>
                <w:szCs w:val="24"/>
              </w:rPr>
              <w:tab/>
            </w:r>
            <w:r w:rsidRPr="00797492">
              <w:rPr>
                <w:rStyle w:val="Hyperlink"/>
                <w:rFonts w:ascii="Times New Roman" w:hAnsi="Times New Roman" w:cs="Times New Roman"/>
                <w:b/>
                <w:bCs/>
                <w:noProof/>
              </w:rPr>
              <w:t>S51-H - Sổ chi tiết doanh thu sản xuất, kinh doanh, dịch vụ</w:t>
            </w:r>
            <w:r>
              <w:rPr>
                <w:noProof/>
                <w:webHidden/>
              </w:rPr>
              <w:tab/>
            </w:r>
            <w:r>
              <w:rPr>
                <w:noProof/>
                <w:webHidden/>
              </w:rPr>
              <w:fldChar w:fldCharType="begin"/>
            </w:r>
            <w:r>
              <w:rPr>
                <w:noProof/>
                <w:webHidden/>
              </w:rPr>
              <w:instrText xml:space="preserve"> PAGEREF _Toc204386083 \h </w:instrText>
            </w:r>
            <w:r>
              <w:rPr>
                <w:noProof/>
                <w:webHidden/>
              </w:rPr>
            </w:r>
            <w:r>
              <w:rPr>
                <w:noProof/>
                <w:webHidden/>
              </w:rPr>
              <w:fldChar w:fldCharType="separate"/>
            </w:r>
            <w:r w:rsidR="00CF6BB5">
              <w:rPr>
                <w:noProof/>
                <w:webHidden/>
              </w:rPr>
              <w:t>151</w:t>
            </w:r>
            <w:r>
              <w:rPr>
                <w:noProof/>
                <w:webHidden/>
              </w:rPr>
              <w:fldChar w:fldCharType="end"/>
            </w:r>
          </w:hyperlink>
        </w:p>
        <w:p w14:paraId="5D2511FD" w14:textId="68CF638C" w:rsidR="000320F6" w:rsidRDefault="000320F6">
          <w:pPr>
            <w:pStyle w:val="TOC3"/>
            <w:tabs>
              <w:tab w:val="left" w:pos="960"/>
              <w:tab w:val="right" w:leader="dot" w:pos="9840"/>
            </w:tabs>
            <w:rPr>
              <w:rFonts w:eastAsiaTheme="minorEastAsia"/>
              <w:noProof/>
              <w:sz w:val="24"/>
              <w:szCs w:val="24"/>
            </w:rPr>
          </w:pPr>
          <w:hyperlink w:anchor="_Toc204386084" w:history="1">
            <w:r w:rsidRPr="00797492">
              <w:rPr>
                <w:rStyle w:val="Hyperlink"/>
                <w:rFonts w:ascii="Times New Roman" w:hAnsi="Times New Roman" w:cs="Times New Roman"/>
                <w:b/>
                <w:bCs/>
                <w:noProof/>
              </w:rPr>
              <w:t>17.</w:t>
            </w:r>
            <w:r>
              <w:rPr>
                <w:rFonts w:eastAsiaTheme="minorEastAsia"/>
                <w:noProof/>
                <w:sz w:val="24"/>
                <w:szCs w:val="24"/>
              </w:rPr>
              <w:tab/>
            </w:r>
            <w:r w:rsidRPr="00797492">
              <w:rPr>
                <w:rStyle w:val="Hyperlink"/>
                <w:rFonts w:ascii="Times New Roman" w:hAnsi="Times New Roman" w:cs="Times New Roman"/>
                <w:b/>
                <w:bCs/>
                <w:noProof/>
              </w:rPr>
              <w:t>S52-H - Sổ chi tiết các khoản tạm thu, dịch vụ</w:t>
            </w:r>
            <w:r>
              <w:rPr>
                <w:noProof/>
                <w:webHidden/>
              </w:rPr>
              <w:tab/>
            </w:r>
            <w:r>
              <w:rPr>
                <w:noProof/>
                <w:webHidden/>
              </w:rPr>
              <w:fldChar w:fldCharType="begin"/>
            </w:r>
            <w:r>
              <w:rPr>
                <w:noProof/>
                <w:webHidden/>
              </w:rPr>
              <w:instrText xml:space="preserve"> PAGEREF _Toc204386084 \h </w:instrText>
            </w:r>
            <w:r>
              <w:rPr>
                <w:noProof/>
                <w:webHidden/>
              </w:rPr>
            </w:r>
            <w:r>
              <w:rPr>
                <w:noProof/>
                <w:webHidden/>
              </w:rPr>
              <w:fldChar w:fldCharType="separate"/>
            </w:r>
            <w:r w:rsidR="00CF6BB5">
              <w:rPr>
                <w:noProof/>
                <w:webHidden/>
              </w:rPr>
              <w:t>151</w:t>
            </w:r>
            <w:r>
              <w:rPr>
                <w:noProof/>
                <w:webHidden/>
              </w:rPr>
              <w:fldChar w:fldCharType="end"/>
            </w:r>
          </w:hyperlink>
        </w:p>
        <w:p w14:paraId="7230073A" w14:textId="428464CA" w:rsidR="000320F6" w:rsidRDefault="000320F6">
          <w:pPr>
            <w:pStyle w:val="TOC3"/>
            <w:tabs>
              <w:tab w:val="left" w:pos="960"/>
              <w:tab w:val="right" w:leader="dot" w:pos="9840"/>
            </w:tabs>
            <w:rPr>
              <w:rFonts w:eastAsiaTheme="minorEastAsia"/>
              <w:noProof/>
              <w:sz w:val="24"/>
              <w:szCs w:val="24"/>
            </w:rPr>
          </w:pPr>
          <w:hyperlink w:anchor="_Toc204386085" w:history="1">
            <w:r w:rsidRPr="00797492">
              <w:rPr>
                <w:rStyle w:val="Hyperlink"/>
                <w:rFonts w:ascii="Times New Roman" w:hAnsi="Times New Roman" w:cs="Times New Roman"/>
                <w:b/>
                <w:bCs/>
                <w:noProof/>
              </w:rPr>
              <w:t>18.</w:t>
            </w:r>
            <w:r>
              <w:rPr>
                <w:rFonts w:eastAsiaTheme="minorEastAsia"/>
                <w:noProof/>
                <w:sz w:val="24"/>
                <w:szCs w:val="24"/>
              </w:rPr>
              <w:tab/>
            </w:r>
            <w:r w:rsidRPr="00797492">
              <w:rPr>
                <w:rStyle w:val="Hyperlink"/>
                <w:rFonts w:ascii="Times New Roman" w:hAnsi="Times New Roman" w:cs="Times New Roman"/>
                <w:b/>
                <w:bCs/>
                <w:noProof/>
              </w:rPr>
              <w:t>S53-H - Sổ theo dõi thuế GTGT</w:t>
            </w:r>
            <w:r>
              <w:rPr>
                <w:noProof/>
                <w:webHidden/>
              </w:rPr>
              <w:tab/>
            </w:r>
            <w:r>
              <w:rPr>
                <w:noProof/>
                <w:webHidden/>
              </w:rPr>
              <w:fldChar w:fldCharType="begin"/>
            </w:r>
            <w:r>
              <w:rPr>
                <w:noProof/>
                <w:webHidden/>
              </w:rPr>
              <w:instrText xml:space="preserve"> PAGEREF _Toc204386085 \h </w:instrText>
            </w:r>
            <w:r>
              <w:rPr>
                <w:noProof/>
                <w:webHidden/>
              </w:rPr>
            </w:r>
            <w:r>
              <w:rPr>
                <w:noProof/>
                <w:webHidden/>
              </w:rPr>
              <w:fldChar w:fldCharType="separate"/>
            </w:r>
            <w:r w:rsidR="00CF6BB5">
              <w:rPr>
                <w:noProof/>
                <w:webHidden/>
              </w:rPr>
              <w:t>152</w:t>
            </w:r>
            <w:r>
              <w:rPr>
                <w:noProof/>
                <w:webHidden/>
              </w:rPr>
              <w:fldChar w:fldCharType="end"/>
            </w:r>
          </w:hyperlink>
        </w:p>
        <w:p w14:paraId="379237A1" w14:textId="75F1CE6D" w:rsidR="000320F6" w:rsidRDefault="000320F6">
          <w:pPr>
            <w:pStyle w:val="TOC3"/>
            <w:tabs>
              <w:tab w:val="left" w:pos="960"/>
              <w:tab w:val="right" w:leader="dot" w:pos="9840"/>
            </w:tabs>
            <w:rPr>
              <w:rFonts w:eastAsiaTheme="minorEastAsia"/>
              <w:noProof/>
              <w:sz w:val="24"/>
              <w:szCs w:val="24"/>
            </w:rPr>
          </w:pPr>
          <w:hyperlink w:anchor="_Toc204386086" w:history="1">
            <w:r w:rsidRPr="00797492">
              <w:rPr>
                <w:rStyle w:val="Hyperlink"/>
                <w:rFonts w:ascii="Times New Roman" w:hAnsi="Times New Roman" w:cs="Times New Roman"/>
                <w:b/>
                <w:bCs/>
                <w:noProof/>
              </w:rPr>
              <w:t>19.</w:t>
            </w:r>
            <w:r>
              <w:rPr>
                <w:rFonts w:eastAsiaTheme="minorEastAsia"/>
                <w:noProof/>
                <w:sz w:val="24"/>
                <w:szCs w:val="24"/>
              </w:rPr>
              <w:tab/>
            </w:r>
            <w:r w:rsidRPr="00797492">
              <w:rPr>
                <w:rStyle w:val="Hyperlink"/>
                <w:rFonts w:ascii="Times New Roman" w:hAnsi="Times New Roman" w:cs="Times New Roman"/>
                <w:b/>
                <w:bCs/>
                <w:noProof/>
              </w:rPr>
              <w:t>S54-H - Sổ theo dõi chi tiết thuế GTGT được hoàn lại</w:t>
            </w:r>
            <w:r>
              <w:rPr>
                <w:noProof/>
                <w:webHidden/>
              </w:rPr>
              <w:tab/>
            </w:r>
            <w:r>
              <w:rPr>
                <w:noProof/>
                <w:webHidden/>
              </w:rPr>
              <w:fldChar w:fldCharType="begin"/>
            </w:r>
            <w:r>
              <w:rPr>
                <w:noProof/>
                <w:webHidden/>
              </w:rPr>
              <w:instrText xml:space="preserve"> PAGEREF _Toc204386086 \h </w:instrText>
            </w:r>
            <w:r>
              <w:rPr>
                <w:noProof/>
                <w:webHidden/>
              </w:rPr>
            </w:r>
            <w:r>
              <w:rPr>
                <w:noProof/>
                <w:webHidden/>
              </w:rPr>
              <w:fldChar w:fldCharType="separate"/>
            </w:r>
            <w:r w:rsidR="00CF6BB5">
              <w:rPr>
                <w:noProof/>
                <w:webHidden/>
              </w:rPr>
              <w:t>154</w:t>
            </w:r>
            <w:r>
              <w:rPr>
                <w:noProof/>
                <w:webHidden/>
              </w:rPr>
              <w:fldChar w:fldCharType="end"/>
            </w:r>
          </w:hyperlink>
        </w:p>
        <w:p w14:paraId="7F6CE331" w14:textId="1F00C4A4" w:rsidR="000320F6" w:rsidRDefault="000320F6">
          <w:pPr>
            <w:pStyle w:val="TOC3"/>
            <w:tabs>
              <w:tab w:val="left" w:pos="960"/>
              <w:tab w:val="right" w:leader="dot" w:pos="9840"/>
            </w:tabs>
            <w:rPr>
              <w:rFonts w:eastAsiaTheme="minorEastAsia"/>
              <w:noProof/>
              <w:sz w:val="24"/>
              <w:szCs w:val="24"/>
            </w:rPr>
          </w:pPr>
          <w:hyperlink w:anchor="_Toc204386087" w:history="1">
            <w:r w:rsidRPr="00797492">
              <w:rPr>
                <w:rStyle w:val="Hyperlink"/>
                <w:rFonts w:ascii="Times New Roman" w:hAnsi="Times New Roman" w:cs="Times New Roman"/>
                <w:b/>
                <w:bCs/>
                <w:noProof/>
              </w:rPr>
              <w:t>20.</w:t>
            </w:r>
            <w:r>
              <w:rPr>
                <w:rFonts w:eastAsiaTheme="minorEastAsia"/>
                <w:noProof/>
                <w:sz w:val="24"/>
                <w:szCs w:val="24"/>
              </w:rPr>
              <w:tab/>
            </w:r>
            <w:r w:rsidRPr="00797492">
              <w:rPr>
                <w:rStyle w:val="Hyperlink"/>
                <w:rFonts w:ascii="Times New Roman" w:hAnsi="Times New Roman" w:cs="Times New Roman"/>
                <w:b/>
                <w:bCs/>
                <w:noProof/>
              </w:rPr>
              <w:t>S55-H - Sổ chi tiết thuế GTGT được miễn giảm</w:t>
            </w:r>
            <w:r>
              <w:rPr>
                <w:noProof/>
                <w:webHidden/>
              </w:rPr>
              <w:tab/>
            </w:r>
            <w:r>
              <w:rPr>
                <w:noProof/>
                <w:webHidden/>
              </w:rPr>
              <w:fldChar w:fldCharType="begin"/>
            </w:r>
            <w:r>
              <w:rPr>
                <w:noProof/>
                <w:webHidden/>
              </w:rPr>
              <w:instrText xml:space="preserve"> PAGEREF _Toc204386087 \h </w:instrText>
            </w:r>
            <w:r>
              <w:rPr>
                <w:noProof/>
                <w:webHidden/>
              </w:rPr>
            </w:r>
            <w:r>
              <w:rPr>
                <w:noProof/>
                <w:webHidden/>
              </w:rPr>
              <w:fldChar w:fldCharType="separate"/>
            </w:r>
            <w:r w:rsidR="00CF6BB5">
              <w:rPr>
                <w:noProof/>
                <w:webHidden/>
              </w:rPr>
              <w:t>155</w:t>
            </w:r>
            <w:r>
              <w:rPr>
                <w:noProof/>
                <w:webHidden/>
              </w:rPr>
              <w:fldChar w:fldCharType="end"/>
            </w:r>
          </w:hyperlink>
        </w:p>
        <w:p w14:paraId="0F54C87D" w14:textId="241E3D83" w:rsidR="000320F6" w:rsidRDefault="000320F6">
          <w:pPr>
            <w:pStyle w:val="TOC3"/>
            <w:tabs>
              <w:tab w:val="left" w:pos="960"/>
              <w:tab w:val="right" w:leader="dot" w:pos="9840"/>
            </w:tabs>
            <w:rPr>
              <w:rFonts w:eastAsiaTheme="minorEastAsia"/>
              <w:noProof/>
              <w:sz w:val="24"/>
              <w:szCs w:val="24"/>
            </w:rPr>
          </w:pPr>
          <w:hyperlink w:anchor="_Toc204386088" w:history="1">
            <w:r w:rsidRPr="00797492">
              <w:rPr>
                <w:rStyle w:val="Hyperlink"/>
                <w:rFonts w:ascii="Times New Roman" w:hAnsi="Times New Roman" w:cs="Times New Roman"/>
                <w:b/>
                <w:bCs/>
                <w:noProof/>
              </w:rPr>
              <w:t>21.</w:t>
            </w:r>
            <w:r>
              <w:rPr>
                <w:rFonts w:eastAsiaTheme="minorEastAsia"/>
                <w:noProof/>
                <w:sz w:val="24"/>
                <w:szCs w:val="24"/>
              </w:rPr>
              <w:tab/>
            </w:r>
            <w:r w:rsidRPr="00797492">
              <w:rPr>
                <w:rStyle w:val="Hyperlink"/>
                <w:rFonts w:ascii="Times New Roman" w:hAnsi="Times New Roman" w:cs="Times New Roman"/>
                <w:b/>
                <w:bCs/>
                <w:noProof/>
              </w:rPr>
              <w:t>S61-H - Sổ chi tiết chi phí</w:t>
            </w:r>
            <w:r>
              <w:rPr>
                <w:noProof/>
                <w:webHidden/>
              </w:rPr>
              <w:tab/>
            </w:r>
            <w:r>
              <w:rPr>
                <w:noProof/>
                <w:webHidden/>
              </w:rPr>
              <w:fldChar w:fldCharType="begin"/>
            </w:r>
            <w:r>
              <w:rPr>
                <w:noProof/>
                <w:webHidden/>
              </w:rPr>
              <w:instrText xml:space="preserve"> PAGEREF _Toc204386088 \h </w:instrText>
            </w:r>
            <w:r>
              <w:rPr>
                <w:noProof/>
                <w:webHidden/>
              </w:rPr>
            </w:r>
            <w:r>
              <w:rPr>
                <w:noProof/>
                <w:webHidden/>
              </w:rPr>
              <w:fldChar w:fldCharType="separate"/>
            </w:r>
            <w:r w:rsidR="00CF6BB5">
              <w:rPr>
                <w:noProof/>
                <w:webHidden/>
              </w:rPr>
              <w:t>156</w:t>
            </w:r>
            <w:r>
              <w:rPr>
                <w:noProof/>
                <w:webHidden/>
              </w:rPr>
              <w:fldChar w:fldCharType="end"/>
            </w:r>
          </w:hyperlink>
        </w:p>
        <w:p w14:paraId="429C1649" w14:textId="74CE5CDC" w:rsidR="000320F6" w:rsidRDefault="000320F6">
          <w:pPr>
            <w:pStyle w:val="TOC3"/>
            <w:tabs>
              <w:tab w:val="left" w:pos="960"/>
              <w:tab w:val="right" w:leader="dot" w:pos="9840"/>
            </w:tabs>
            <w:rPr>
              <w:rFonts w:eastAsiaTheme="minorEastAsia"/>
              <w:noProof/>
              <w:sz w:val="24"/>
              <w:szCs w:val="24"/>
            </w:rPr>
          </w:pPr>
          <w:hyperlink w:anchor="_Toc204386089" w:history="1">
            <w:r w:rsidRPr="00797492">
              <w:rPr>
                <w:rStyle w:val="Hyperlink"/>
                <w:rFonts w:ascii="Times New Roman" w:hAnsi="Times New Roman" w:cs="Times New Roman"/>
                <w:b/>
                <w:bCs/>
                <w:noProof/>
              </w:rPr>
              <w:t>22.</w:t>
            </w:r>
            <w:r>
              <w:rPr>
                <w:rFonts w:eastAsiaTheme="minorEastAsia"/>
                <w:noProof/>
                <w:sz w:val="24"/>
                <w:szCs w:val="24"/>
              </w:rPr>
              <w:tab/>
            </w:r>
            <w:r w:rsidRPr="00797492">
              <w:rPr>
                <w:rStyle w:val="Hyperlink"/>
                <w:rFonts w:ascii="Times New Roman" w:hAnsi="Times New Roman" w:cs="Times New Roman"/>
                <w:b/>
                <w:bCs/>
                <w:noProof/>
              </w:rPr>
              <w:t>S62-H - Sổ chi phí sản xuất, kinh doanh, dịch vụ</w:t>
            </w:r>
            <w:r>
              <w:rPr>
                <w:noProof/>
                <w:webHidden/>
              </w:rPr>
              <w:tab/>
            </w:r>
            <w:r>
              <w:rPr>
                <w:noProof/>
                <w:webHidden/>
              </w:rPr>
              <w:fldChar w:fldCharType="begin"/>
            </w:r>
            <w:r>
              <w:rPr>
                <w:noProof/>
                <w:webHidden/>
              </w:rPr>
              <w:instrText xml:space="preserve"> PAGEREF _Toc204386089 \h </w:instrText>
            </w:r>
            <w:r>
              <w:rPr>
                <w:noProof/>
                <w:webHidden/>
              </w:rPr>
            </w:r>
            <w:r>
              <w:rPr>
                <w:noProof/>
                <w:webHidden/>
              </w:rPr>
              <w:fldChar w:fldCharType="separate"/>
            </w:r>
            <w:r w:rsidR="00CF6BB5">
              <w:rPr>
                <w:noProof/>
                <w:webHidden/>
              </w:rPr>
              <w:t>157</w:t>
            </w:r>
            <w:r>
              <w:rPr>
                <w:noProof/>
                <w:webHidden/>
              </w:rPr>
              <w:fldChar w:fldCharType="end"/>
            </w:r>
          </w:hyperlink>
        </w:p>
        <w:p w14:paraId="790FD52B" w14:textId="029AE4F6" w:rsidR="000320F6" w:rsidRDefault="000320F6">
          <w:pPr>
            <w:pStyle w:val="TOC3"/>
            <w:tabs>
              <w:tab w:val="left" w:pos="960"/>
              <w:tab w:val="right" w:leader="dot" w:pos="9840"/>
            </w:tabs>
            <w:rPr>
              <w:rFonts w:eastAsiaTheme="minorEastAsia"/>
              <w:noProof/>
              <w:sz w:val="24"/>
              <w:szCs w:val="24"/>
            </w:rPr>
          </w:pPr>
          <w:hyperlink w:anchor="_Toc204386090" w:history="1">
            <w:r w:rsidRPr="00797492">
              <w:rPr>
                <w:rStyle w:val="Hyperlink"/>
                <w:rFonts w:ascii="Times New Roman" w:hAnsi="Times New Roman" w:cs="Times New Roman"/>
                <w:b/>
                <w:bCs/>
                <w:noProof/>
              </w:rPr>
              <w:t>23.</w:t>
            </w:r>
            <w:r>
              <w:rPr>
                <w:rFonts w:eastAsiaTheme="minorEastAsia"/>
                <w:noProof/>
                <w:sz w:val="24"/>
                <w:szCs w:val="24"/>
              </w:rPr>
              <w:tab/>
            </w:r>
            <w:r w:rsidRPr="00797492">
              <w:rPr>
                <w:rStyle w:val="Hyperlink"/>
                <w:rFonts w:ascii="Times New Roman" w:hAnsi="Times New Roman" w:cs="Times New Roman"/>
                <w:b/>
                <w:bCs/>
                <w:noProof/>
              </w:rPr>
              <w:t>S102-H - Sổ theo dõi nguồn viện trợ</w:t>
            </w:r>
            <w:r>
              <w:rPr>
                <w:noProof/>
                <w:webHidden/>
              </w:rPr>
              <w:tab/>
            </w:r>
            <w:r>
              <w:rPr>
                <w:noProof/>
                <w:webHidden/>
              </w:rPr>
              <w:fldChar w:fldCharType="begin"/>
            </w:r>
            <w:r>
              <w:rPr>
                <w:noProof/>
                <w:webHidden/>
              </w:rPr>
              <w:instrText xml:space="preserve"> PAGEREF _Toc204386090 \h </w:instrText>
            </w:r>
            <w:r>
              <w:rPr>
                <w:noProof/>
                <w:webHidden/>
              </w:rPr>
            </w:r>
            <w:r>
              <w:rPr>
                <w:noProof/>
                <w:webHidden/>
              </w:rPr>
              <w:fldChar w:fldCharType="separate"/>
            </w:r>
            <w:r w:rsidR="00CF6BB5">
              <w:rPr>
                <w:noProof/>
                <w:webHidden/>
              </w:rPr>
              <w:t>157</w:t>
            </w:r>
            <w:r>
              <w:rPr>
                <w:noProof/>
                <w:webHidden/>
              </w:rPr>
              <w:fldChar w:fldCharType="end"/>
            </w:r>
          </w:hyperlink>
        </w:p>
        <w:p w14:paraId="6F71CCFA" w14:textId="58ADAD95" w:rsidR="000320F6" w:rsidRDefault="000320F6">
          <w:pPr>
            <w:pStyle w:val="TOC3"/>
            <w:tabs>
              <w:tab w:val="left" w:pos="960"/>
              <w:tab w:val="right" w:leader="dot" w:pos="9840"/>
            </w:tabs>
            <w:rPr>
              <w:rFonts w:eastAsiaTheme="minorEastAsia"/>
              <w:noProof/>
              <w:sz w:val="24"/>
              <w:szCs w:val="24"/>
            </w:rPr>
          </w:pPr>
          <w:hyperlink w:anchor="_Toc204386091" w:history="1">
            <w:r w:rsidRPr="00797492">
              <w:rPr>
                <w:rStyle w:val="Hyperlink"/>
                <w:rFonts w:ascii="Times New Roman" w:hAnsi="Times New Roman" w:cs="Times New Roman"/>
                <w:b/>
                <w:bCs/>
                <w:noProof/>
              </w:rPr>
              <w:t>24.</w:t>
            </w:r>
            <w:r>
              <w:rPr>
                <w:rFonts w:eastAsiaTheme="minorEastAsia"/>
                <w:noProof/>
                <w:sz w:val="24"/>
                <w:szCs w:val="24"/>
              </w:rPr>
              <w:tab/>
            </w:r>
            <w:r w:rsidRPr="00797492">
              <w:rPr>
                <w:rStyle w:val="Hyperlink"/>
                <w:rFonts w:ascii="Times New Roman" w:hAnsi="Times New Roman" w:cs="Times New Roman"/>
                <w:b/>
                <w:bCs/>
                <w:noProof/>
              </w:rPr>
              <w:t>S103-H - Sổ theo dõi nguồn vay nợ nước ngoài</w:t>
            </w:r>
            <w:r>
              <w:rPr>
                <w:noProof/>
                <w:webHidden/>
              </w:rPr>
              <w:tab/>
            </w:r>
            <w:r>
              <w:rPr>
                <w:noProof/>
                <w:webHidden/>
              </w:rPr>
              <w:fldChar w:fldCharType="begin"/>
            </w:r>
            <w:r>
              <w:rPr>
                <w:noProof/>
                <w:webHidden/>
              </w:rPr>
              <w:instrText xml:space="preserve"> PAGEREF _Toc204386091 \h </w:instrText>
            </w:r>
            <w:r>
              <w:rPr>
                <w:noProof/>
                <w:webHidden/>
              </w:rPr>
            </w:r>
            <w:r>
              <w:rPr>
                <w:noProof/>
                <w:webHidden/>
              </w:rPr>
              <w:fldChar w:fldCharType="separate"/>
            </w:r>
            <w:r w:rsidR="00CF6BB5">
              <w:rPr>
                <w:noProof/>
                <w:webHidden/>
              </w:rPr>
              <w:t>160</w:t>
            </w:r>
            <w:r>
              <w:rPr>
                <w:noProof/>
                <w:webHidden/>
              </w:rPr>
              <w:fldChar w:fldCharType="end"/>
            </w:r>
          </w:hyperlink>
        </w:p>
        <w:p w14:paraId="7BD1847C" w14:textId="1E35314E" w:rsidR="000320F6" w:rsidRDefault="000320F6">
          <w:pPr>
            <w:pStyle w:val="TOC3"/>
            <w:tabs>
              <w:tab w:val="left" w:pos="960"/>
              <w:tab w:val="right" w:leader="dot" w:pos="9840"/>
            </w:tabs>
            <w:rPr>
              <w:rFonts w:eastAsiaTheme="minorEastAsia"/>
              <w:noProof/>
              <w:sz w:val="24"/>
              <w:szCs w:val="24"/>
            </w:rPr>
          </w:pPr>
          <w:hyperlink w:anchor="_Toc204386092" w:history="1">
            <w:r w:rsidRPr="00797492">
              <w:rPr>
                <w:rStyle w:val="Hyperlink"/>
                <w:rFonts w:ascii="Times New Roman" w:hAnsi="Times New Roman" w:cs="Times New Roman"/>
                <w:b/>
                <w:bCs/>
                <w:noProof/>
              </w:rPr>
              <w:t>25.</w:t>
            </w:r>
            <w:r>
              <w:rPr>
                <w:rFonts w:eastAsiaTheme="minorEastAsia"/>
                <w:noProof/>
                <w:sz w:val="24"/>
                <w:szCs w:val="24"/>
              </w:rPr>
              <w:tab/>
            </w:r>
            <w:r w:rsidRPr="00797492">
              <w:rPr>
                <w:rStyle w:val="Hyperlink"/>
                <w:rFonts w:ascii="Times New Roman" w:hAnsi="Times New Roman" w:cs="Times New Roman"/>
                <w:b/>
                <w:bCs/>
                <w:noProof/>
              </w:rPr>
              <w:t>S104-H - Sổ theo dõi kinh phí NSNN cấp bằng Lệnh chi tiền</w:t>
            </w:r>
            <w:r>
              <w:rPr>
                <w:noProof/>
                <w:webHidden/>
              </w:rPr>
              <w:tab/>
            </w:r>
            <w:r>
              <w:rPr>
                <w:noProof/>
                <w:webHidden/>
              </w:rPr>
              <w:fldChar w:fldCharType="begin"/>
            </w:r>
            <w:r>
              <w:rPr>
                <w:noProof/>
                <w:webHidden/>
              </w:rPr>
              <w:instrText xml:space="preserve"> PAGEREF _Toc204386092 \h </w:instrText>
            </w:r>
            <w:r>
              <w:rPr>
                <w:noProof/>
                <w:webHidden/>
              </w:rPr>
            </w:r>
            <w:r>
              <w:rPr>
                <w:noProof/>
                <w:webHidden/>
              </w:rPr>
              <w:fldChar w:fldCharType="separate"/>
            </w:r>
            <w:r w:rsidR="00CF6BB5">
              <w:rPr>
                <w:noProof/>
                <w:webHidden/>
              </w:rPr>
              <w:t>162</w:t>
            </w:r>
            <w:r>
              <w:rPr>
                <w:noProof/>
                <w:webHidden/>
              </w:rPr>
              <w:fldChar w:fldCharType="end"/>
            </w:r>
          </w:hyperlink>
        </w:p>
        <w:p w14:paraId="2FD47804" w14:textId="1F651952" w:rsidR="000320F6" w:rsidRDefault="000320F6">
          <w:pPr>
            <w:pStyle w:val="TOC3"/>
            <w:tabs>
              <w:tab w:val="left" w:pos="960"/>
              <w:tab w:val="right" w:leader="dot" w:pos="9840"/>
            </w:tabs>
            <w:rPr>
              <w:rFonts w:eastAsiaTheme="minorEastAsia"/>
              <w:noProof/>
              <w:sz w:val="24"/>
              <w:szCs w:val="24"/>
            </w:rPr>
          </w:pPr>
          <w:hyperlink w:anchor="_Toc204386093" w:history="1">
            <w:r w:rsidRPr="00797492">
              <w:rPr>
                <w:rStyle w:val="Hyperlink"/>
                <w:rFonts w:ascii="Times New Roman" w:hAnsi="Times New Roman" w:cs="Times New Roman"/>
                <w:b/>
                <w:bCs/>
                <w:noProof/>
              </w:rPr>
              <w:t>26.</w:t>
            </w:r>
            <w:r>
              <w:rPr>
                <w:rFonts w:eastAsiaTheme="minorEastAsia"/>
                <w:noProof/>
                <w:sz w:val="24"/>
                <w:szCs w:val="24"/>
              </w:rPr>
              <w:tab/>
            </w:r>
            <w:r w:rsidRPr="00797492">
              <w:rPr>
                <w:rStyle w:val="Hyperlink"/>
                <w:rFonts w:ascii="Times New Roman" w:hAnsi="Times New Roman" w:cs="Times New Roman"/>
                <w:b/>
                <w:bCs/>
                <w:noProof/>
              </w:rPr>
              <w:t>S105-H - Sổ theo dõi nguồn phí được khấu trừ, để lại</w:t>
            </w:r>
            <w:r>
              <w:rPr>
                <w:noProof/>
                <w:webHidden/>
              </w:rPr>
              <w:tab/>
            </w:r>
            <w:r>
              <w:rPr>
                <w:noProof/>
                <w:webHidden/>
              </w:rPr>
              <w:fldChar w:fldCharType="begin"/>
            </w:r>
            <w:r>
              <w:rPr>
                <w:noProof/>
                <w:webHidden/>
              </w:rPr>
              <w:instrText xml:space="preserve"> PAGEREF _Toc204386093 \h </w:instrText>
            </w:r>
            <w:r>
              <w:rPr>
                <w:noProof/>
                <w:webHidden/>
              </w:rPr>
            </w:r>
            <w:r>
              <w:rPr>
                <w:noProof/>
                <w:webHidden/>
              </w:rPr>
              <w:fldChar w:fldCharType="separate"/>
            </w:r>
            <w:r w:rsidR="00CF6BB5">
              <w:rPr>
                <w:noProof/>
                <w:webHidden/>
              </w:rPr>
              <w:t>163</w:t>
            </w:r>
            <w:r>
              <w:rPr>
                <w:noProof/>
                <w:webHidden/>
              </w:rPr>
              <w:fldChar w:fldCharType="end"/>
            </w:r>
          </w:hyperlink>
        </w:p>
        <w:p w14:paraId="050D0BBF" w14:textId="1C1DEEE4" w:rsidR="000320F6" w:rsidRDefault="000320F6">
          <w:pPr>
            <w:pStyle w:val="TOC3"/>
            <w:tabs>
              <w:tab w:val="left" w:pos="960"/>
              <w:tab w:val="right" w:leader="dot" w:pos="9840"/>
            </w:tabs>
            <w:rPr>
              <w:rFonts w:eastAsiaTheme="minorEastAsia"/>
              <w:noProof/>
              <w:sz w:val="24"/>
              <w:szCs w:val="24"/>
            </w:rPr>
          </w:pPr>
          <w:hyperlink w:anchor="_Toc204386094" w:history="1">
            <w:r w:rsidRPr="00797492">
              <w:rPr>
                <w:rStyle w:val="Hyperlink"/>
                <w:rFonts w:ascii="Times New Roman" w:hAnsi="Times New Roman" w:cs="Times New Roman"/>
                <w:b/>
                <w:bCs/>
                <w:noProof/>
              </w:rPr>
              <w:t>27.</w:t>
            </w:r>
            <w:r>
              <w:rPr>
                <w:rFonts w:eastAsiaTheme="minorEastAsia"/>
                <w:noProof/>
                <w:sz w:val="24"/>
                <w:szCs w:val="24"/>
              </w:rPr>
              <w:tab/>
            </w:r>
            <w:r w:rsidRPr="00797492">
              <w:rPr>
                <w:rStyle w:val="Hyperlink"/>
                <w:rFonts w:ascii="Times New Roman" w:hAnsi="Times New Roman" w:cs="Times New Roman"/>
                <w:b/>
                <w:bCs/>
                <w:noProof/>
              </w:rPr>
              <w:t>S106-H - Sổ theo dõi nguồn thu hoạt động khác được để lại</w:t>
            </w:r>
            <w:r>
              <w:rPr>
                <w:noProof/>
                <w:webHidden/>
              </w:rPr>
              <w:tab/>
            </w:r>
            <w:r>
              <w:rPr>
                <w:noProof/>
                <w:webHidden/>
              </w:rPr>
              <w:fldChar w:fldCharType="begin"/>
            </w:r>
            <w:r>
              <w:rPr>
                <w:noProof/>
                <w:webHidden/>
              </w:rPr>
              <w:instrText xml:space="preserve"> PAGEREF _Toc204386094 \h </w:instrText>
            </w:r>
            <w:r>
              <w:rPr>
                <w:noProof/>
                <w:webHidden/>
              </w:rPr>
            </w:r>
            <w:r>
              <w:rPr>
                <w:noProof/>
                <w:webHidden/>
              </w:rPr>
              <w:fldChar w:fldCharType="separate"/>
            </w:r>
            <w:r w:rsidR="00CF6BB5">
              <w:rPr>
                <w:noProof/>
                <w:webHidden/>
              </w:rPr>
              <w:t>163</w:t>
            </w:r>
            <w:r>
              <w:rPr>
                <w:noProof/>
                <w:webHidden/>
              </w:rPr>
              <w:fldChar w:fldCharType="end"/>
            </w:r>
          </w:hyperlink>
        </w:p>
        <w:p w14:paraId="60884D24" w14:textId="31232529" w:rsidR="000320F6" w:rsidRDefault="000320F6">
          <w:pPr>
            <w:pStyle w:val="TOC3"/>
            <w:tabs>
              <w:tab w:val="left" w:pos="960"/>
              <w:tab w:val="right" w:leader="dot" w:pos="9840"/>
            </w:tabs>
            <w:rPr>
              <w:rFonts w:eastAsiaTheme="minorEastAsia"/>
              <w:noProof/>
              <w:sz w:val="24"/>
              <w:szCs w:val="24"/>
            </w:rPr>
          </w:pPr>
          <w:hyperlink w:anchor="_Toc204386095" w:history="1">
            <w:r w:rsidRPr="00797492">
              <w:rPr>
                <w:rStyle w:val="Hyperlink"/>
                <w:rFonts w:ascii="Times New Roman" w:hAnsi="Times New Roman" w:cs="Times New Roman"/>
                <w:b/>
                <w:bCs/>
                <w:noProof/>
              </w:rPr>
              <w:t>28.</w:t>
            </w:r>
            <w:r>
              <w:rPr>
                <w:rFonts w:eastAsiaTheme="minorEastAsia"/>
                <w:noProof/>
                <w:sz w:val="24"/>
                <w:szCs w:val="24"/>
              </w:rPr>
              <w:tab/>
            </w:r>
            <w:r w:rsidRPr="00797492">
              <w:rPr>
                <w:rStyle w:val="Hyperlink"/>
                <w:rFonts w:ascii="Times New Roman" w:hAnsi="Times New Roman" w:cs="Times New Roman"/>
                <w:b/>
                <w:bCs/>
                <w:noProof/>
              </w:rPr>
              <w:t>Sổ tạm ứng</w:t>
            </w:r>
            <w:r>
              <w:rPr>
                <w:noProof/>
                <w:webHidden/>
              </w:rPr>
              <w:tab/>
            </w:r>
            <w:r>
              <w:rPr>
                <w:noProof/>
                <w:webHidden/>
              </w:rPr>
              <w:fldChar w:fldCharType="begin"/>
            </w:r>
            <w:r>
              <w:rPr>
                <w:noProof/>
                <w:webHidden/>
              </w:rPr>
              <w:instrText xml:space="preserve"> PAGEREF _Toc204386095 \h </w:instrText>
            </w:r>
            <w:r>
              <w:rPr>
                <w:noProof/>
                <w:webHidden/>
              </w:rPr>
            </w:r>
            <w:r>
              <w:rPr>
                <w:noProof/>
                <w:webHidden/>
              </w:rPr>
              <w:fldChar w:fldCharType="separate"/>
            </w:r>
            <w:r w:rsidR="00CF6BB5">
              <w:rPr>
                <w:noProof/>
                <w:webHidden/>
              </w:rPr>
              <w:t>164</w:t>
            </w:r>
            <w:r>
              <w:rPr>
                <w:noProof/>
                <w:webHidden/>
              </w:rPr>
              <w:fldChar w:fldCharType="end"/>
            </w:r>
          </w:hyperlink>
        </w:p>
        <w:p w14:paraId="6804451A" w14:textId="62F764A0" w:rsidR="000320F6" w:rsidRDefault="000320F6">
          <w:pPr>
            <w:pStyle w:val="TOC3"/>
            <w:tabs>
              <w:tab w:val="left" w:pos="960"/>
              <w:tab w:val="right" w:leader="dot" w:pos="9840"/>
            </w:tabs>
            <w:rPr>
              <w:rFonts w:eastAsiaTheme="minorEastAsia"/>
              <w:noProof/>
              <w:sz w:val="24"/>
              <w:szCs w:val="24"/>
            </w:rPr>
          </w:pPr>
          <w:hyperlink w:anchor="_Toc204386096" w:history="1">
            <w:r w:rsidRPr="00797492">
              <w:rPr>
                <w:rStyle w:val="Hyperlink"/>
                <w:rFonts w:ascii="Times New Roman" w:hAnsi="Times New Roman" w:cs="Times New Roman"/>
                <w:b/>
                <w:bCs/>
                <w:noProof/>
              </w:rPr>
              <w:t>29.</w:t>
            </w:r>
            <w:r>
              <w:rPr>
                <w:rFonts w:eastAsiaTheme="minorEastAsia"/>
                <w:noProof/>
                <w:sz w:val="24"/>
                <w:szCs w:val="24"/>
              </w:rPr>
              <w:tab/>
            </w:r>
            <w:r w:rsidRPr="00797492">
              <w:rPr>
                <w:rStyle w:val="Hyperlink"/>
                <w:rFonts w:ascii="Times New Roman" w:hAnsi="Times New Roman" w:cs="Times New Roman"/>
                <w:b/>
                <w:bCs/>
                <w:noProof/>
              </w:rPr>
              <w:t>Sổ theo đối tượng</w:t>
            </w:r>
            <w:r>
              <w:rPr>
                <w:noProof/>
                <w:webHidden/>
              </w:rPr>
              <w:tab/>
            </w:r>
            <w:r>
              <w:rPr>
                <w:noProof/>
                <w:webHidden/>
              </w:rPr>
              <w:fldChar w:fldCharType="begin"/>
            </w:r>
            <w:r>
              <w:rPr>
                <w:noProof/>
                <w:webHidden/>
              </w:rPr>
              <w:instrText xml:space="preserve"> PAGEREF _Toc204386096 \h </w:instrText>
            </w:r>
            <w:r>
              <w:rPr>
                <w:noProof/>
                <w:webHidden/>
              </w:rPr>
            </w:r>
            <w:r>
              <w:rPr>
                <w:noProof/>
                <w:webHidden/>
              </w:rPr>
              <w:fldChar w:fldCharType="separate"/>
            </w:r>
            <w:r w:rsidR="00CF6BB5">
              <w:rPr>
                <w:noProof/>
                <w:webHidden/>
              </w:rPr>
              <w:t>166</w:t>
            </w:r>
            <w:r>
              <w:rPr>
                <w:noProof/>
                <w:webHidden/>
              </w:rPr>
              <w:fldChar w:fldCharType="end"/>
            </w:r>
          </w:hyperlink>
        </w:p>
        <w:p w14:paraId="06DBED49" w14:textId="65C7AB73" w:rsidR="000320F6" w:rsidRDefault="000320F6">
          <w:pPr>
            <w:pStyle w:val="TOC3"/>
            <w:tabs>
              <w:tab w:val="left" w:pos="960"/>
              <w:tab w:val="right" w:leader="dot" w:pos="9840"/>
            </w:tabs>
            <w:rPr>
              <w:rFonts w:eastAsiaTheme="minorEastAsia"/>
              <w:noProof/>
              <w:sz w:val="24"/>
              <w:szCs w:val="24"/>
            </w:rPr>
          </w:pPr>
          <w:hyperlink w:anchor="_Toc204386097" w:history="1">
            <w:r w:rsidRPr="00797492">
              <w:rPr>
                <w:rStyle w:val="Hyperlink"/>
                <w:rFonts w:ascii="Times New Roman" w:hAnsi="Times New Roman" w:cs="Times New Roman"/>
                <w:b/>
                <w:bCs/>
                <w:noProof/>
              </w:rPr>
              <w:t>30.</w:t>
            </w:r>
            <w:r>
              <w:rPr>
                <w:rFonts w:eastAsiaTheme="minorEastAsia"/>
                <w:noProof/>
                <w:sz w:val="24"/>
                <w:szCs w:val="24"/>
              </w:rPr>
              <w:tab/>
            </w:r>
            <w:r w:rsidRPr="00797492">
              <w:rPr>
                <w:rStyle w:val="Hyperlink"/>
                <w:rFonts w:ascii="Times New Roman" w:hAnsi="Times New Roman" w:cs="Times New Roman"/>
                <w:b/>
                <w:bCs/>
                <w:noProof/>
              </w:rPr>
              <w:t>Tổng hợp đối tượng</w:t>
            </w:r>
            <w:r>
              <w:rPr>
                <w:noProof/>
                <w:webHidden/>
              </w:rPr>
              <w:tab/>
            </w:r>
            <w:r>
              <w:rPr>
                <w:noProof/>
                <w:webHidden/>
              </w:rPr>
              <w:fldChar w:fldCharType="begin"/>
            </w:r>
            <w:r>
              <w:rPr>
                <w:noProof/>
                <w:webHidden/>
              </w:rPr>
              <w:instrText xml:space="preserve"> PAGEREF _Toc204386097 \h </w:instrText>
            </w:r>
            <w:r>
              <w:rPr>
                <w:noProof/>
                <w:webHidden/>
              </w:rPr>
            </w:r>
            <w:r>
              <w:rPr>
                <w:noProof/>
                <w:webHidden/>
              </w:rPr>
              <w:fldChar w:fldCharType="separate"/>
            </w:r>
            <w:r w:rsidR="00CF6BB5">
              <w:rPr>
                <w:noProof/>
                <w:webHidden/>
              </w:rPr>
              <w:t>167</w:t>
            </w:r>
            <w:r>
              <w:rPr>
                <w:noProof/>
                <w:webHidden/>
              </w:rPr>
              <w:fldChar w:fldCharType="end"/>
            </w:r>
          </w:hyperlink>
        </w:p>
        <w:p w14:paraId="3E2AC025" w14:textId="5792BC45" w:rsidR="000320F6" w:rsidRDefault="000320F6">
          <w:pPr>
            <w:pStyle w:val="TOC1"/>
            <w:tabs>
              <w:tab w:val="right" w:leader="dot" w:pos="9840"/>
            </w:tabs>
            <w:rPr>
              <w:rFonts w:eastAsiaTheme="minorEastAsia"/>
              <w:noProof/>
              <w:sz w:val="24"/>
              <w:szCs w:val="24"/>
            </w:rPr>
          </w:pPr>
          <w:hyperlink w:anchor="_Toc204386098" w:history="1">
            <w:r w:rsidRPr="00797492">
              <w:rPr>
                <w:rStyle w:val="Hyperlink"/>
                <w:rFonts w:ascii="Times New Roman" w:hAnsi="Times New Roman" w:cs="Times New Roman"/>
                <w:b/>
                <w:bCs/>
                <w:noProof/>
              </w:rPr>
              <w:t>PHẦN 4: HƯỚNG DẪN KẾT NỐI PM KTHC WEB VỚI CỔNG DVC DTSOFT</w:t>
            </w:r>
            <w:r>
              <w:rPr>
                <w:noProof/>
                <w:webHidden/>
              </w:rPr>
              <w:tab/>
            </w:r>
            <w:r>
              <w:rPr>
                <w:noProof/>
                <w:webHidden/>
              </w:rPr>
              <w:fldChar w:fldCharType="begin"/>
            </w:r>
            <w:r>
              <w:rPr>
                <w:noProof/>
                <w:webHidden/>
              </w:rPr>
              <w:instrText xml:space="preserve"> PAGEREF _Toc204386098 \h </w:instrText>
            </w:r>
            <w:r>
              <w:rPr>
                <w:noProof/>
                <w:webHidden/>
              </w:rPr>
            </w:r>
            <w:r>
              <w:rPr>
                <w:noProof/>
                <w:webHidden/>
              </w:rPr>
              <w:fldChar w:fldCharType="separate"/>
            </w:r>
            <w:r w:rsidR="00CF6BB5">
              <w:rPr>
                <w:noProof/>
                <w:webHidden/>
              </w:rPr>
              <w:t>168</w:t>
            </w:r>
            <w:r>
              <w:rPr>
                <w:noProof/>
                <w:webHidden/>
              </w:rPr>
              <w:fldChar w:fldCharType="end"/>
            </w:r>
          </w:hyperlink>
        </w:p>
        <w:p w14:paraId="091A0EE1" w14:textId="431EAF84" w:rsidR="000320F6" w:rsidRDefault="000320F6">
          <w:pPr>
            <w:pStyle w:val="TOC2"/>
            <w:tabs>
              <w:tab w:val="left" w:pos="720"/>
              <w:tab w:val="right" w:leader="dot" w:pos="9840"/>
            </w:tabs>
            <w:rPr>
              <w:rFonts w:eastAsiaTheme="minorEastAsia"/>
              <w:noProof/>
              <w:sz w:val="24"/>
              <w:szCs w:val="24"/>
            </w:rPr>
          </w:pPr>
          <w:hyperlink w:anchor="_Toc204386099" w:history="1">
            <w:r w:rsidRPr="00797492">
              <w:rPr>
                <w:rStyle w:val="Hyperlink"/>
                <w:rFonts w:ascii="Times New Roman" w:hAnsi="Times New Roman" w:cs="Times New Roman"/>
                <w:b/>
                <w:bCs/>
                <w:noProof/>
              </w:rPr>
              <w:t>1.</w:t>
            </w:r>
            <w:r>
              <w:rPr>
                <w:rFonts w:eastAsiaTheme="minorEastAsia"/>
                <w:noProof/>
                <w:sz w:val="24"/>
                <w:szCs w:val="24"/>
              </w:rPr>
              <w:tab/>
            </w:r>
            <w:r w:rsidRPr="00797492">
              <w:rPr>
                <w:rStyle w:val="Hyperlink"/>
                <w:rFonts w:ascii="Times New Roman" w:hAnsi="Times New Roman" w:cs="Times New Roman"/>
                <w:b/>
                <w:bCs/>
                <w:noProof/>
              </w:rPr>
              <w:t>Khai báo hệ thống</w:t>
            </w:r>
            <w:r>
              <w:rPr>
                <w:noProof/>
                <w:webHidden/>
              </w:rPr>
              <w:tab/>
            </w:r>
            <w:r>
              <w:rPr>
                <w:noProof/>
                <w:webHidden/>
              </w:rPr>
              <w:fldChar w:fldCharType="begin"/>
            </w:r>
            <w:r>
              <w:rPr>
                <w:noProof/>
                <w:webHidden/>
              </w:rPr>
              <w:instrText xml:space="preserve"> PAGEREF _Toc204386099 \h </w:instrText>
            </w:r>
            <w:r>
              <w:rPr>
                <w:noProof/>
                <w:webHidden/>
              </w:rPr>
            </w:r>
            <w:r>
              <w:rPr>
                <w:noProof/>
                <w:webHidden/>
              </w:rPr>
              <w:fldChar w:fldCharType="separate"/>
            </w:r>
            <w:r w:rsidR="00CF6BB5">
              <w:rPr>
                <w:noProof/>
                <w:webHidden/>
              </w:rPr>
              <w:t>168</w:t>
            </w:r>
            <w:r>
              <w:rPr>
                <w:noProof/>
                <w:webHidden/>
              </w:rPr>
              <w:fldChar w:fldCharType="end"/>
            </w:r>
          </w:hyperlink>
        </w:p>
        <w:p w14:paraId="47B9937F" w14:textId="39C01B36" w:rsidR="000320F6" w:rsidRDefault="000320F6">
          <w:pPr>
            <w:pStyle w:val="TOC2"/>
            <w:tabs>
              <w:tab w:val="left" w:pos="720"/>
              <w:tab w:val="right" w:leader="dot" w:pos="9840"/>
            </w:tabs>
            <w:rPr>
              <w:rFonts w:eastAsiaTheme="minorEastAsia"/>
              <w:noProof/>
              <w:sz w:val="24"/>
              <w:szCs w:val="24"/>
            </w:rPr>
          </w:pPr>
          <w:hyperlink w:anchor="_Toc204386100" w:history="1">
            <w:r w:rsidRPr="00797492">
              <w:rPr>
                <w:rStyle w:val="Hyperlink"/>
                <w:rFonts w:ascii="Times New Roman" w:hAnsi="Times New Roman" w:cs="Times New Roman"/>
                <w:b/>
                <w:bCs/>
                <w:noProof/>
              </w:rPr>
              <w:t>2.</w:t>
            </w:r>
            <w:r>
              <w:rPr>
                <w:rFonts w:eastAsiaTheme="minorEastAsia"/>
                <w:noProof/>
                <w:sz w:val="24"/>
                <w:szCs w:val="24"/>
              </w:rPr>
              <w:tab/>
            </w:r>
            <w:r w:rsidRPr="00797492">
              <w:rPr>
                <w:rStyle w:val="Hyperlink"/>
                <w:rFonts w:ascii="Times New Roman" w:hAnsi="Times New Roman" w:cs="Times New Roman"/>
                <w:b/>
                <w:bCs/>
                <w:noProof/>
              </w:rPr>
              <w:t>Chuẩn bị chứng từ</w:t>
            </w:r>
            <w:r>
              <w:rPr>
                <w:noProof/>
                <w:webHidden/>
              </w:rPr>
              <w:tab/>
            </w:r>
            <w:r>
              <w:rPr>
                <w:noProof/>
                <w:webHidden/>
              </w:rPr>
              <w:fldChar w:fldCharType="begin"/>
            </w:r>
            <w:r>
              <w:rPr>
                <w:noProof/>
                <w:webHidden/>
              </w:rPr>
              <w:instrText xml:space="preserve"> PAGEREF _Toc204386100 \h </w:instrText>
            </w:r>
            <w:r>
              <w:rPr>
                <w:noProof/>
                <w:webHidden/>
              </w:rPr>
            </w:r>
            <w:r>
              <w:rPr>
                <w:noProof/>
                <w:webHidden/>
              </w:rPr>
              <w:fldChar w:fldCharType="separate"/>
            </w:r>
            <w:r w:rsidR="00CF6BB5">
              <w:rPr>
                <w:noProof/>
                <w:webHidden/>
              </w:rPr>
              <w:t>169</w:t>
            </w:r>
            <w:r>
              <w:rPr>
                <w:noProof/>
                <w:webHidden/>
              </w:rPr>
              <w:fldChar w:fldCharType="end"/>
            </w:r>
          </w:hyperlink>
        </w:p>
        <w:p w14:paraId="355C4D19" w14:textId="5D4CE54C" w:rsidR="000320F6" w:rsidRDefault="000320F6">
          <w:pPr>
            <w:pStyle w:val="TOC3"/>
            <w:tabs>
              <w:tab w:val="left" w:pos="960"/>
              <w:tab w:val="right" w:leader="dot" w:pos="9840"/>
            </w:tabs>
            <w:rPr>
              <w:rFonts w:eastAsiaTheme="minorEastAsia"/>
              <w:noProof/>
              <w:sz w:val="24"/>
              <w:szCs w:val="24"/>
            </w:rPr>
          </w:pPr>
          <w:hyperlink w:anchor="_Toc204386101" w:history="1">
            <w:r w:rsidRPr="00797492">
              <w:rPr>
                <w:rStyle w:val="Hyperlink"/>
                <w:rFonts w:ascii="Times New Roman" w:hAnsi="Times New Roman" w:cs="Times New Roman"/>
                <w:b/>
                <w:bCs/>
                <w:noProof/>
              </w:rPr>
              <w:t>2.1</w:t>
            </w:r>
            <w:r>
              <w:rPr>
                <w:rFonts w:eastAsiaTheme="minorEastAsia"/>
                <w:noProof/>
                <w:sz w:val="24"/>
                <w:szCs w:val="24"/>
              </w:rPr>
              <w:tab/>
            </w:r>
            <w:r w:rsidRPr="00797492">
              <w:rPr>
                <w:rStyle w:val="Hyperlink"/>
                <w:rFonts w:ascii="Times New Roman" w:hAnsi="Times New Roman" w:cs="Times New Roman"/>
                <w:b/>
                <w:bCs/>
                <w:noProof/>
              </w:rPr>
              <w:t>Gửi chứng từ đối chiếu</w:t>
            </w:r>
            <w:r>
              <w:rPr>
                <w:noProof/>
                <w:webHidden/>
              </w:rPr>
              <w:tab/>
            </w:r>
            <w:r>
              <w:rPr>
                <w:noProof/>
                <w:webHidden/>
              </w:rPr>
              <w:fldChar w:fldCharType="begin"/>
            </w:r>
            <w:r>
              <w:rPr>
                <w:noProof/>
                <w:webHidden/>
              </w:rPr>
              <w:instrText xml:space="preserve"> PAGEREF _Toc204386101 \h </w:instrText>
            </w:r>
            <w:r>
              <w:rPr>
                <w:noProof/>
                <w:webHidden/>
              </w:rPr>
            </w:r>
            <w:r>
              <w:rPr>
                <w:noProof/>
                <w:webHidden/>
              </w:rPr>
              <w:fldChar w:fldCharType="separate"/>
            </w:r>
            <w:r w:rsidR="00CF6BB5">
              <w:rPr>
                <w:noProof/>
                <w:webHidden/>
              </w:rPr>
              <w:t>169</w:t>
            </w:r>
            <w:r>
              <w:rPr>
                <w:noProof/>
                <w:webHidden/>
              </w:rPr>
              <w:fldChar w:fldCharType="end"/>
            </w:r>
          </w:hyperlink>
        </w:p>
        <w:p w14:paraId="31068961" w14:textId="6EB87472" w:rsidR="000320F6" w:rsidRDefault="000320F6">
          <w:pPr>
            <w:pStyle w:val="TOC3"/>
            <w:tabs>
              <w:tab w:val="left" w:pos="960"/>
              <w:tab w:val="right" w:leader="dot" w:pos="9840"/>
            </w:tabs>
            <w:rPr>
              <w:rFonts w:eastAsiaTheme="minorEastAsia"/>
              <w:noProof/>
              <w:sz w:val="24"/>
              <w:szCs w:val="24"/>
            </w:rPr>
          </w:pPr>
          <w:hyperlink w:anchor="_Toc204386102" w:history="1">
            <w:r w:rsidRPr="00797492">
              <w:rPr>
                <w:rStyle w:val="Hyperlink"/>
                <w:rFonts w:ascii="Times New Roman" w:hAnsi="Times New Roman" w:cs="Times New Roman"/>
                <w:b/>
                <w:bCs/>
                <w:noProof/>
              </w:rPr>
              <w:t>2.2</w:t>
            </w:r>
            <w:r>
              <w:rPr>
                <w:rFonts w:eastAsiaTheme="minorEastAsia"/>
                <w:noProof/>
                <w:sz w:val="24"/>
                <w:szCs w:val="24"/>
              </w:rPr>
              <w:tab/>
            </w:r>
            <w:r w:rsidRPr="00797492">
              <w:rPr>
                <w:rStyle w:val="Hyperlink"/>
                <w:rFonts w:ascii="Times New Roman" w:hAnsi="Times New Roman" w:cs="Times New Roman"/>
                <w:b/>
                <w:bCs/>
                <w:noProof/>
              </w:rPr>
              <w:t>Gửi chứng từ</w:t>
            </w:r>
            <w:r>
              <w:rPr>
                <w:noProof/>
                <w:webHidden/>
              </w:rPr>
              <w:tab/>
            </w:r>
            <w:r>
              <w:rPr>
                <w:noProof/>
                <w:webHidden/>
              </w:rPr>
              <w:fldChar w:fldCharType="begin"/>
            </w:r>
            <w:r>
              <w:rPr>
                <w:noProof/>
                <w:webHidden/>
              </w:rPr>
              <w:instrText xml:space="preserve"> PAGEREF _Toc204386102 \h </w:instrText>
            </w:r>
            <w:r>
              <w:rPr>
                <w:noProof/>
                <w:webHidden/>
              </w:rPr>
            </w:r>
            <w:r>
              <w:rPr>
                <w:noProof/>
                <w:webHidden/>
              </w:rPr>
              <w:fldChar w:fldCharType="separate"/>
            </w:r>
            <w:r w:rsidR="00CF6BB5">
              <w:rPr>
                <w:noProof/>
                <w:webHidden/>
              </w:rPr>
              <w:t>170</w:t>
            </w:r>
            <w:r>
              <w:rPr>
                <w:noProof/>
                <w:webHidden/>
              </w:rPr>
              <w:fldChar w:fldCharType="end"/>
            </w:r>
          </w:hyperlink>
        </w:p>
        <w:p w14:paraId="5E7CBB53" w14:textId="62D12B26" w:rsidR="00607980" w:rsidRPr="00A76438" w:rsidRDefault="00607980" w:rsidP="002A6F73">
          <w:pPr>
            <w:spacing w:line="276" w:lineRule="auto"/>
            <w:rPr>
              <w:rFonts w:ascii="Times New Roman" w:hAnsi="Times New Roman" w:cs="Times New Roman"/>
              <w:sz w:val="26"/>
              <w:szCs w:val="26"/>
            </w:rPr>
          </w:pPr>
          <w:r w:rsidRPr="00A76438">
            <w:rPr>
              <w:rFonts w:ascii="Times New Roman" w:hAnsi="Times New Roman" w:cs="Times New Roman"/>
              <w:b/>
              <w:bCs/>
              <w:noProof/>
              <w:sz w:val="26"/>
              <w:szCs w:val="26"/>
            </w:rPr>
            <w:fldChar w:fldCharType="end"/>
          </w:r>
        </w:p>
      </w:sdtContent>
    </w:sdt>
    <w:p w14:paraId="61725E81" w14:textId="2889C954" w:rsidR="00607980" w:rsidRPr="00A76438" w:rsidRDefault="00607980" w:rsidP="002A6F73">
      <w:pPr>
        <w:spacing w:line="276" w:lineRule="auto"/>
        <w:rPr>
          <w:rFonts w:ascii="Times New Roman" w:hAnsi="Times New Roman" w:cs="Times New Roman"/>
          <w:i/>
          <w:iCs/>
          <w:noProof/>
          <w:sz w:val="26"/>
          <w:szCs w:val="26"/>
        </w:rPr>
      </w:pPr>
      <w:r w:rsidRPr="00A76438">
        <w:rPr>
          <w:rFonts w:ascii="Times New Roman" w:hAnsi="Times New Roman" w:cs="Times New Roman"/>
          <w:i/>
          <w:iCs/>
          <w:noProof/>
          <w:sz w:val="26"/>
          <w:szCs w:val="26"/>
        </w:rPr>
        <w:br w:type="page"/>
      </w:r>
    </w:p>
    <w:p w14:paraId="41BD3760" w14:textId="1F0307D7" w:rsidR="00DF1B8A" w:rsidRPr="00A76438" w:rsidRDefault="00DF1B8A" w:rsidP="002A6F73">
      <w:pPr>
        <w:pStyle w:val="Heading1"/>
        <w:spacing w:line="276" w:lineRule="auto"/>
        <w:rPr>
          <w:rFonts w:ascii="Times New Roman" w:hAnsi="Times New Roman" w:cs="Times New Roman"/>
          <w:b/>
          <w:bCs/>
          <w:noProof/>
          <w:color w:val="auto"/>
          <w:sz w:val="26"/>
          <w:szCs w:val="26"/>
        </w:rPr>
      </w:pPr>
      <w:bookmarkStart w:id="1" w:name="_Toc204385936"/>
      <w:r w:rsidRPr="00A76438">
        <w:rPr>
          <w:rFonts w:ascii="Times New Roman" w:hAnsi="Times New Roman" w:cs="Times New Roman"/>
          <w:b/>
          <w:bCs/>
          <w:noProof/>
          <w:color w:val="auto"/>
          <w:sz w:val="26"/>
          <w:szCs w:val="26"/>
        </w:rPr>
        <w:lastRenderedPageBreak/>
        <w:t xml:space="preserve">PHẦN 1: </w:t>
      </w:r>
      <w:r w:rsidR="00231973" w:rsidRPr="00A76438">
        <w:rPr>
          <w:rFonts w:ascii="Times New Roman" w:hAnsi="Times New Roman" w:cs="Times New Roman"/>
          <w:b/>
          <w:bCs/>
          <w:noProof/>
          <w:color w:val="auto"/>
          <w:sz w:val="26"/>
          <w:szCs w:val="26"/>
        </w:rPr>
        <w:t>TỔNG QUAN VỀ HỆ THỐNG ỨNG DỤNG CHƯƠNG TRÌNH</w:t>
      </w:r>
      <w:bookmarkEnd w:id="1"/>
    </w:p>
    <w:p w14:paraId="284E09FE" w14:textId="6B90065E" w:rsidR="000562BA" w:rsidRPr="00A76438" w:rsidRDefault="00231973" w:rsidP="002A6F73">
      <w:pPr>
        <w:pStyle w:val="ListParagraph"/>
        <w:numPr>
          <w:ilvl w:val="0"/>
          <w:numId w:val="1"/>
        </w:numPr>
        <w:spacing w:line="276" w:lineRule="auto"/>
        <w:ind w:left="567" w:hanging="567"/>
        <w:outlineLvl w:val="1"/>
        <w:rPr>
          <w:rFonts w:ascii="Times New Roman" w:hAnsi="Times New Roman" w:cs="Times New Roman"/>
          <w:noProof/>
          <w:sz w:val="26"/>
          <w:szCs w:val="26"/>
        </w:rPr>
      </w:pPr>
      <w:bookmarkStart w:id="2" w:name="_Toc204385937"/>
      <w:r w:rsidRPr="00A76438">
        <w:rPr>
          <w:rFonts w:ascii="Times New Roman" w:hAnsi="Times New Roman" w:cs="Times New Roman"/>
          <w:b/>
          <w:bCs/>
          <w:noProof/>
          <w:sz w:val="26"/>
          <w:szCs w:val="26"/>
        </w:rPr>
        <w:t>Giới thiệu về chương trình</w:t>
      </w:r>
      <w:bookmarkEnd w:id="2"/>
      <w:r w:rsidR="007C2443">
        <w:rPr>
          <w:rFonts w:ascii="Times New Roman" w:hAnsi="Times New Roman" w:cs="Times New Roman"/>
          <w:b/>
          <w:bCs/>
          <w:noProof/>
          <w:sz w:val="26"/>
          <w:szCs w:val="26"/>
        </w:rPr>
        <w:t xml:space="preserve"> </w:t>
      </w:r>
    </w:p>
    <w:p w14:paraId="4BC91B8A" w14:textId="25512C3A" w:rsidR="000562BA" w:rsidRPr="00A76438" w:rsidRDefault="000562BA" w:rsidP="002A6F73">
      <w:pPr>
        <w:pStyle w:val="ListParagraph"/>
        <w:numPr>
          <w:ilvl w:val="0"/>
          <w:numId w:val="7"/>
        </w:numPr>
        <w:spacing w:line="276" w:lineRule="auto"/>
        <w:ind w:left="284"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Phần mềm </w:t>
      </w:r>
      <w:r w:rsidR="009343A1">
        <w:rPr>
          <w:rFonts w:ascii="Times New Roman" w:hAnsi="Times New Roman" w:cs="Times New Roman"/>
          <w:noProof/>
          <w:sz w:val="26"/>
          <w:szCs w:val="26"/>
        </w:rPr>
        <w:t xml:space="preserve">KTHC Online </w:t>
      </w:r>
      <w:r w:rsidRPr="00A76438">
        <w:rPr>
          <w:rFonts w:ascii="Times New Roman" w:hAnsi="Times New Roman" w:cs="Times New Roman"/>
          <w:noProof/>
          <w:sz w:val="26"/>
          <w:szCs w:val="26"/>
        </w:rPr>
        <w:t>dùng để quản lý kế toán cho các đơn vị hành chính sự</w:t>
      </w:r>
    </w:p>
    <w:p w14:paraId="0D3157CD" w14:textId="7F5ADCBB" w:rsidR="000562BA" w:rsidRPr="00A76438" w:rsidRDefault="000562BA" w:rsidP="002A6F73">
      <w:pPr>
        <w:pStyle w:val="ListParagraph"/>
        <w:spacing w:line="276" w:lineRule="auto"/>
        <w:ind w:left="0"/>
        <w:rPr>
          <w:rFonts w:ascii="Times New Roman" w:hAnsi="Times New Roman" w:cs="Times New Roman"/>
          <w:noProof/>
          <w:sz w:val="26"/>
          <w:szCs w:val="26"/>
        </w:rPr>
      </w:pPr>
      <w:r w:rsidRPr="00A76438">
        <w:rPr>
          <w:rFonts w:ascii="Times New Roman" w:hAnsi="Times New Roman" w:cs="Times New Roman"/>
          <w:noProof/>
          <w:sz w:val="26"/>
          <w:szCs w:val="26"/>
        </w:rPr>
        <w:t>nghiệp đáp ứng được đầy đủ và phù hợp với các chế độ kế toán, chứng từ kế toán, hệ</w:t>
      </w:r>
      <w:r w:rsidR="0050738B"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t>thống tài khoản kế toán, sổ kế toán, báo cáo tài chính của Bộ Tài Chính. Phần mềm</w:t>
      </w:r>
    </w:p>
    <w:p w14:paraId="3901F976" w14:textId="04727D71" w:rsidR="000562BA" w:rsidRPr="00A76438" w:rsidRDefault="009E0D5E"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KTHC online</w:t>
      </w:r>
      <w:r w:rsidR="000562BA" w:rsidRPr="00A76438">
        <w:rPr>
          <w:rFonts w:ascii="Times New Roman" w:hAnsi="Times New Roman" w:cs="Times New Roman"/>
          <w:b/>
          <w:bCs/>
          <w:noProof/>
          <w:sz w:val="26"/>
          <w:szCs w:val="26"/>
        </w:rPr>
        <w:t xml:space="preserve"> được xây dựng dựa theo các Quy định:</w:t>
      </w:r>
    </w:p>
    <w:p w14:paraId="6BE49F64"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 xml:space="preserve">Đáp ứng thông tư số 24/2024/TT-BTC hướng dẫn Chế độ kế toán hành chính, sự nghiệp do Bộ trưởng Bộ Tài chính ban hành ngày 17/4/2024; </w:t>
      </w:r>
    </w:p>
    <w:p w14:paraId="3CC3B6B0"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Thông tư 70/2024/TT-BTC quy định về quản lý, sử dụng các khoản thu từ hoạt động tư vấn, quản lý dự án của các chủ đầu tư, ban quản lý dự án sử dụng vốn ngân sách nhà nước do Bộ trưởng Bộ Tài chính ban hành; Sử dụng mẫu biểu, báo cáo thu, chi đơn vị Ban quản lý dự án;</w:t>
      </w:r>
    </w:p>
    <w:p w14:paraId="3B44656A"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Nghị định số 11/2020/NĐ-CP ngày 20/01/2020: Quy định về thủ tục hành chính thuộc lĩnh vực kho bạc nhà nước; Sử dụng mẫu biểu đối chiếu, xác nhận số dư tài khoản của đơn vị giao dịch tại Kho bạc Nhà nước;</w:t>
      </w:r>
    </w:p>
    <w:p w14:paraId="49F3676D"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Nghị định 99/2021/NĐ-CP quy định về quản lý, thanh toán, quyết toán dự án sử dụng vốn đầu tư công; Sử dụng mẫu biểu chứng từ đơn vị giao dịch tại Kho bạc Nhà nước;</w:t>
      </w:r>
    </w:p>
    <w:p w14:paraId="19D3AB39"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Thông tư 84/2024/TT-BTC sửa đổi Thông tư 324/2016/TT-BTC quy định hệ thống mục lục ngân sách nhà nước đã được sửa đổi tại Thông tư 93/2019/TT-BTC và 51/2022/TT-BTC do Bộ trưởng Bộ Tài chính ban hành; Sử dụng danh mục hệ thống mục lục ngân sách theo quy định của nhà nước;</w:t>
      </w:r>
    </w:p>
    <w:p w14:paraId="685C6F63"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Quyết định 6524/QĐ-KBNN năm 2022 sửa đổi Quyết định 935/QĐ-KBNN về Quy định chuẩn kết nối và tích hợp phần mềm ứng dụng của các cơ quan, tổ chức vào hệ thống Dịch vụ công trực tuyến Kho bạc Nhà nước.</w:t>
      </w:r>
    </w:p>
    <w:p w14:paraId="3D2A2652"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Thông tư 23/2023/TT-BTC ngày 25/04/2023: Hướng dẫn chế độ quản lý Tài sản cố định; Sử dụng danh mục tài sản, cách quản lý, tính hao mòn, khấu hao tài sản cố định;</w:t>
      </w:r>
    </w:p>
    <w:p w14:paraId="150CED36" w14:textId="77777777" w:rsidR="00FC2ED0" w:rsidRPr="00FC2ED0"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Thông tư 96/2021/TT-BTC quy định về hệ thống mẫu biểu sử dụng trong công tác quyết toán do Bộ trưởng Bộ Tài chính ban hành; Sử dụng hệ thống mẫu biểu trong công tác quyết toán dự án vốn đầu tư công;</w:t>
      </w:r>
    </w:p>
    <w:p w14:paraId="61FF459B" w14:textId="7FD1EC8D" w:rsidR="00CD7623" w:rsidRPr="00A76438" w:rsidRDefault="00FC2ED0" w:rsidP="002A6F73">
      <w:pPr>
        <w:pStyle w:val="ListParagraph"/>
        <w:numPr>
          <w:ilvl w:val="0"/>
          <w:numId w:val="7"/>
        </w:numPr>
        <w:spacing w:line="276" w:lineRule="auto"/>
        <w:ind w:left="0" w:firstLine="426"/>
        <w:rPr>
          <w:rFonts w:ascii="Times New Roman" w:hAnsi="Times New Roman" w:cs="Times New Roman"/>
          <w:noProof/>
          <w:sz w:val="26"/>
          <w:szCs w:val="26"/>
        </w:rPr>
      </w:pPr>
      <w:r w:rsidRPr="00FC2ED0">
        <w:rPr>
          <w:rFonts w:ascii="Times New Roman" w:hAnsi="Times New Roman" w:cs="Times New Roman"/>
          <w:noProof/>
          <w:sz w:val="26"/>
          <w:szCs w:val="26"/>
        </w:rPr>
        <w:t>Thông tư số 90/2018/TT-BTC ngày 28/09/2018: Hướng dẫn về công khai ngân sách đối với đơn vị dự toán ngân sách, tổ chức được ngân sách nhà nước hỗ trợ; Sử dụng các mẫu biểu công khai thực hiện dự toán Thu – Chi ngân sách</w:t>
      </w:r>
      <w:r>
        <w:rPr>
          <w:rFonts w:ascii="Times New Roman" w:hAnsi="Times New Roman" w:cs="Times New Roman"/>
          <w:noProof/>
          <w:sz w:val="26"/>
          <w:szCs w:val="26"/>
        </w:rPr>
        <w:t>;</w:t>
      </w:r>
    </w:p>
    <w:p w14:paraId="47DD894B" w14:textId="0F4CE753" w:rsidR="00D12F24" w:rsidRPr="00A76438" w:rsidRDefault="00D12F24" w:rsidP="002A6F73">
      <w:pPr>
        <w:pStyle w:val="ListParagraph"/>
        <w:tabs>
          <w:tab w:val="left" w:pos="284"/>
        </w:tabs>
        <w:spacing w:line="276" w:lineRule="auto"/>
        <w:ind w:left="0"/>
        <w:jc w:val="center"/>
        <w:rPr>
          <w:rFonts w:ascii="Times New Roman" w:hAnsi="Times New Roman" w:cs="Times New Roman"/>
          <w:noProof/>
          <w:sz w:val="26"/>
          <w:szCs w:val="26"/>
        </w:rPr>
      </w:pPr>
      <w:r w:rsidRPr="00A76438">
        <w:rPr>
          <w:rFonts w:ascii="Times New Roman" w:hAnsi="Times New Roman" w:cs="Times New Roman"/>
          <w:noProof/>
          <w:sz w:val="26"/>
          <w:szCs w:val="26"/>
        </w:rPr>
        <w:lastRenderedPageBreak/>
        <w:drawing>
          <wp:inline distT="0" distB="0" distL="0" distR="0" wp14:anchorId="145312C1" wp14:editId="56764895">
            <wp:extent cx="5760000" cy="3287385"/>
            <wp:effectExtent l="0" t="0" r="0" b="8890"/>
            <wp:docPr id="2251872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87281" name="Picture 1" descr="A screenshot of a computer&#10;&#10;Description automatically generated"/>
                    <pic:cNvPicPr/>
                  </pic:nvPicPr>
                  <pic:blipFill>
                    <a:blip r:embed="rId11"/>
                    <a:stretch>
                      <a:fillRect/>
                    </a:stretch>
                  </pic:blipFill>
                  <pic:spPr>
                    <a:xfrm>
                      <a:off x="0" y="0"/>
                      <a:ext cx="5760000" cy="3287385"/>
                    </a:xfrm>
                    <a:prstGeom prst="rect">
                      <a:avLst/>
                    </a:prstGeom>
                  </pic:spPr>
                </pic:pic>
              </a:graphicData>
            </a:graphic>
          </wp:inline>
        </w:drawing>
      </w:r>
    </w:p>
    <w:p w14:paraId="3E908BAC" w14:textId="0265E511" w:rsidR="000812B0" w:rsidRPr="00A76438" w:rsidRDefault="000812B0" w:rsidP="002A6F73">
      <w:pPr>
        <w:spacing w:line="276" w:lineRule="auto"/>
        <w:jc w:val="center"/>
        <w:rPr>
          <w:rFonts w:ascii="Times New Roman" w:hAnsi="Times New Roman" w:cs="Times New Roman"/>
          <w:noProof/>
          <w:sz w:val="26"/>
          <w:szCs w:val="26"/>
        </w:rPr>
      </w:pPr>
    </w:p>
    <w:p w14:paraId="635B5738" w14:textId="77777777" w:rsidR="00F84A90" w:rsidRPr="00A76438" w:rsidRDefault="00F84A90" w:rsidP="002A6F73">
      <w:pPr>
        <w:spacing w:line="276" w:lineRule="auto"/>
        <w:rPr>
          <w:rFonts w:ascii="Times New Roman" w:hAnsi="Times New Roman" w:cs="Times New Roman"/>
          <w:b/>
          <w:bCs/>
          <w:noProof/>
          <w:sz w:val="26"/>
          <w:szCs w:val="26"/>
        </w:rPr>
      </w:pPr>
    </w:p>
    <w:p w14:paraId="0067C283" w14:textId="6125306D" w:rsidR="00633831" w:rsidRPr="00CF2E76" w:rsidRDefault="00231973" w:rsidP="002A6F73">
      <w:pPr>
        <w:pStyle w:val="ListParagraph"/>
        <w:numPr>
          <w:ilvl w:val="0"/>
          <w:numId w:val="1"/>
        </w:numPr>
        <w:spacing w:line="276" w:lineRule="auto"/>
        <w:ind w:left="567" w:hanging="567"/>
        <w:outlineLvl w:val="1"/>
        <w:rPr>
          <w:rFonts w:ascii="Times New Roman" w:hAnsi="Times New Roman" w:cs="Times New Roman"/>
          <w:b/>
          <w:bCs/>
          <w:noProof/>
          <w:sz w:val="26"/>
          <w:szCs w:val="26"/>
        </w:rPr>
      </w:pPr>
      <w:bookmarkStart w:id="3" w:name="_Toc204385938"/>
      <w:r w:rsidRPr="00A76438">
        <w:rPr>
          <w:rFonts w:ascii="Times New Roman" w:hAnsi="Times New Roman" w:cs="Times New Roman"/>
          <w:b/>
          <w:bCs/>
          <w:noProof/>
          <w:sz w:val="26"/>
          <w:szCs w:val="26"/>
        </w:rPr>
        <w:t>Các chức năng chính</w:t>
      </w:r>
      <w:bookmarkEnd w:id="3"/>
      <w:r w:rsidR="004E0AE9">
        <w:rPr>
          <w:rFonts w:ascii="Times New Roman" w:hAnsi="Times New Roman" w:cs="Times New Roman"/>
          <w:b/>
          <w:bCs/>
          <w:noProof/>
          <w:sz w:val="26"/>
          <w:szCs w:val="26"/>
        </w:rPr>
        <w:t xml:space="preserve"> </w:t>
      </w:r>
    </w:p>
    <w:p w14:paraId="4682F298" w14:textId="77777777" w:rsidR="00CF2E76" w:rsidRPr="00CF2E76"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Thực hiện đầy đủ kế toán cơ bản theo hình thức chứng từ ghi sổ, nhật ký sổ cái, nhật ký chung (nhập chứng từ kế toán, tự động kết xuất Sổ, Báo cáo, Bảng cân đối).</w:t>
      </w:r>
    </w:p>
    <w:p w14:paraId="28A187B0" w14:textId="77777777" w:rsidR="00CF2E76" w:rsidRPr="00CF2E76"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Tự động thực hiện các loại kế toán chi tiết (tiền mặt, tiền gửi, tài sản cố định, vật liệu dụng cụ, khoản phải thu, khoản phải trả, tạm ứng, …) theo từng chức năng sau:</w:t>
      </w:r>
    </w:p>
    <w:p w14:paraId="57DF35F1" w14:textId="77777777" w:rsidR="00CF2E76" w:rsidRPr="00CF2E76"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Kiểm tra chứng từ và kế toán chi tiết.</w:t>
      </w:r>
    </w:p>
    <w:p w14:paraId="29253193" w14:textId="77777777" w:rsidR="00CF2E76" w:rsidRPr="00CF2E76"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Tra cứu các chứng từ và kế toán chi tiết.</w:t>
      </w:r>
    </w:p>
    <w:p w14:paraId="12EB91C6" w14:textId="77777777" w:rsidR="00CF2E76" w:rsidRPr="00CF2E76"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Kết xuất các báo cáo đối chiếu với KBNN.</w:t>
      </w:r>
    </w:p>
    <w:p w14:paraId="72440356" w14:textId="77777777" w:rsidR="00CF2E76" w:rsidRPr="00CF2E76"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Kết xuất các chứng từ điện tử dùng để gửi lên cổng DVC của KBNN.</w:t>
      </w:r>
    </w:p>
    <w:p w14:paraId="11708A6D" w14:textId="3640F31A" w:rsidR="00CF2E76" w:rsidRPr="00A76438" w:rsidRDefault="00CF2E76" w:rsidP="002A6F73">
      <w:pPr>
        <w:pStyle w:val="ListParagraph"/>
        <w:numPr>
          <w:ilvl w:val="0"/>
          <w:numId w:val="6"/>
        </w:numPr>
        <w:spacing w:line="276" w:lineRule="auto"/>
        <w:ind w:left="426" w:firstLine="0"/>
        <w:rPr>
          <w:rFonts w:ascii="Times New Roman" w:hAnsi="Times New Roman" w:cs="Times New Roman"/>
          <w:noProof/>
          <w:sz w:val="26"/>
          <w:szCs w:val="26"/>
        </w:rPr>
      </w:pPr>
      <w:r w:rsidRPr="00CF2E76">
        <w:rPr>
          <w:rFonts w:ascii="Times New Roman" w:hAnsi="Times New Roman" w:cs="Times New Roman"/>
          <w:noProof/>
          <w:sz w:val="26"/>
          <w:szCs w:val="26"/>
        </w:rPr>
        <w:t>Gửi chứng từ, đối chiếu sang KBNN theo chuẩn kết nối chung của KBNN</w:t>
      </w:r>
    </w:p>
    <w:p w14:paraId="42F0079F" w14:textId="387F077C" w:rsidR="00984D75" w:rsidRPr="00A76438" w:rsidRDefault="00231973" w:rsidP="002A6F73">
      <w:pPr>
        <w:pStyle w:val="ListParagraph"/>
        <w:numPr>
          <w:ilvl w:val="0"/>
          <w:numId w:val="1"/>
        </w:numPr>
        <w:spacing w:line="276" w:lineRule="auto"/>
        <w:ind w:left="567" w:hanging="567"/>
        <w:outlineLvl w:val="1"/>
        <w:rPr>
          <w:rFonts w:ascii="Times New Roman" w:hAnsi="Times New Roman" w:cs="Times New Roman"/>
          <w:b/>
          <w:bCs/>
          <w:noProof/>
          <w:sz w:val="26"/>
          <w:szCs w:val="26"/>
        </w:rPr>
      </w:pPr>
      <w:bookmarkStart w:id="4" w:name="_Toc204385939"/>
      <w:r w:rsidRPr="00A76438">
        <w:rPr>
          <w:rFonts w:ascii="Times New Roman" w:hAnsi="Times New Roman" w:cs="Times New Roman"/>
          <w:b/>
          <w:bCs/>
          <w:noProof/>
          <w:sz w:val="26"/>
          <w:szCs w:val="26"/>
        </w:rPr>
        <w:t>Đặc tính kỹ thuật, khả năng sử dụng</w:t>
      </w:r>
      <w:bookmarkEnd w:id="4"/>
      <w:r w:rsidR="002464D5">
        <w:rPr>
          <w:rFonts w:ascii="Times New Roman" w:hAnsi="Times New Roman" w:cs="Times New Roman"/>
          <w:b/>
          <w:bCs/>
          <w:noProof/>
          <w:sz w:val="26"/>
          <w:szCs w:val="26"/>
        </w:rPr>
        <w:t xml:space="preserve"> </w:t>
      </w:r>
    </w:p>
    <w:p w14:paraId="6C37DBA9" w14:textId="27A83697" w:rsidR="003B2E79" w:rsidRPr="00A76438" w:rsidRDefault="00DD5A1C"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Đặc tính kỹ thuật tùy theo từng phiên bản:</w:t>
      </w:r>
    </w:p>
    <w:p w14:paraId="7F1D62AD" w14:textId="0654763F" w:rsidR="00264EF8" w:rsidRPr="00A76438" w:rsidRDefault="00264EF8"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Hỗ Trợ Đa Trình Duyệt và Đa Nền Tảng:</w:t>
      </w:r>
    </w:p>
    <w:p w14:paraId="255F749F" w14:textId="24A4CE9E" w:rsidR="00264EF8" w:rsidRPr="00A76438" w:rsidRDefault="00264EF8" w:rsidP="002A6F73">
      <w:pPr>
        <w:pStyle w:val="ListParagraph"/>
        <w:numPr>
          <w:ilvl w:val="1"/>
          <w:numId w:val="6"/>
        </w:numPr>
        <w:spacing w:line="276" w:lineRule="auto"/>
        <w:ind w:left="851"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Phần mềm </w:t>
      </w:r>
      <w:r w:rsidR="009E0D5E">
        <w:rPr>
          <w:rFonts w:ascii="Times New Roman" w:hAnsi="Times New Roman" w:cs="Times New Roman"/>
          <w:noProof/>
          <w:sz w:val="26"/>
          <w:szCs w:val="26"/>
        </w:rPr>
        <w:t>KTHC online</w:t>
      </w:r>
      <w:r w:rsidRPr="00A76438">
        <w:rPr>
          <w:rFonts w:ascii="Times New Roman" w:hAnsi="Times New Roman" w:cs="Times New Roman"/>
          <w:noProof/>
          <w:sz w:val="26"/>
          <w:szCs w:val="26"/>
        </w:rPr>
        <w:t xml:space="preserve"> được thiết kế để hoạt động trên nền Web, hỗ trợ đa trình duyệt như Microsoft Edge, Firefox, Cốc Cốc, Chrome</w:t>
      </w:r>
      <w:r w:rsidR="001729E7" w:rsidRPr="00A76438">
        <w:rPr>
          <w:rFonts w:ascii="Times New Roman" w:hAnsi="Times New Roman" w:cs="Times New Roman"/>
          <w:noProof/>
          <w:sz w:val="26"/>
          <w:szCs w:val="26"/>
        </w:rPr>
        <w:t>…</w:t>
      </w:r>
    </w:p>
    <w:p w14:paraId="5A09AF48" w14:textId="14A70F57" w:rsidR="00264EF8" w:rsidRPr="00A76438" w:rsidRDefault="00264EF8" w:rsidP="002A6F73">
      <w:pPr>
        <w:pStyle w:val="ListParagraph"/>
        <w:numPr>
          <w:ilvl w:val="1"/>
          <w:numId w:val="6"/>
        </w:numPr>
        <w:spacing w:line="276" w:lineRule="auto"/>
        <w:ind w:left="851" w:hanging="284"/>
        <w:rPr>
          <w:rFonts w:ascii="Times New Roman" w:hAnsi="Times New Roman" w:cs="Times New Roman"/>
          <w:noProof/>
          <w:sz w:val="26"/>
          <w:szCs w:val="26"/>
        </w:rPr>
      </w:pPr>
      <w:r w:rsidRPr="00A76438">
        <w:rPr>
          <w:rFonts w:ascii="Times New Roman" w:hAnsi="Times New Roman" w:cs="Times New Roman"/>
          <w:noProof/>
          <w:sz w:val="26"/>
          <w:szCs w:val="26"/>
        </w:rPr>
        <w:t>Đảm bảo tính tương thích trên nhiều nền tảng khác nhau, giúp người dùng trải nghiệm mượt mà không phụ thuộc vào trình duyệt cụ thể.</w:t>
      </w:r>
    </w:p>
    <w:p w14:paraId="40964DD9" w14:textId="7B66065E" w:rsidR="00264EF8" w:rsidRPr="00A76438" w:rsidRDefault="00264EF8"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Làm Việc Từ Mọi Nơi có Kết Nối Internet:</w:t>
      </w:r>
    </w:p>
    <w:p w14:paraId="61355EDD" w14:textId="6616B7D4" w:rsidR="00264EF8" w:rsidRPr="00A76438" w:rsidRDefault="00264EF8" w:rsidP="002A6F73">
      <w:pPr>
        <w:pStyle w:val="ListParagraph"/>
        <w:numPr>
          <w:ilvl w:val="1"/>
          <w:numId w:val="6"/>
        </w:numPr>
        <w:spacing w:line="276" w:lineRule="auto"/>
        <w:ind w:left="851" w:hanging="284"/>
        <w:rPr>
          <w:rFonts w:ascii="Times New Roman" w:hAnsi="Times New Roman" w:cs="Times New Roman"/>
          <w:noProof/>
          <w:sz w:val="26"/>
          <w:szCs w:val="26"/>
        </w:rPr>
      </w:pPr>
      <w:r w:rsidRPr="00A76438">
        <w:rPr>
          <w:rFonts w:ascii="Times New Roman" w:hAnsi="Times New Roman" w:cs="Times New Roman"/>
          <w:noProof/>
          <w:sz w:val="26"/>
          <w:szCs w:val="26"/>
        </w:rPr>
        <w:t>Phần mềm có khả năng hoạt động từ xa, không phụ thuộc vào khoảng cách hoặc vị trí cụ thể.</w:t>
      </w:r>
    </w:p>
    <w:p w14:paraId="578526BD" w14:textId="7269B119" w:rsidR="00264EF8" w:rsidRPr="00A76438" w:rsidRDefault="00264EF8" w:rsidP="002A6F73">
      <w:pPr>
        <w:pStyle w:val="ListParagraph"/>
        <w:numPr>
          <w:ilvl w:val="1"/>
          <w:numId w:val="6"/>
        </w:numPr>
        <w:spacing w:line="276" w:lineRule="auto"/>
        <w:ind w:left="851" w:hanging="284"/>
        <w:rPr>
          <w:rFonts w:ascii="Times New Roman" w:hAnsi="Times New Roman" w:cs="Times New Roman"/>
          <w:noProof/>
          <w:sz w:val="26"/>
          <w:szCs w:val="26"/>
        </w:rPr>
      </w:pPr>
      <w:r w:rsidRPr="00A76438">
        <w:rPr>
          <w:rFonts w:ascii="Times New Roman" w:hAnsi="Times New Roman" w:cs="Times New Roman"/>
          <w:noProof/>
          <w:sz w:val="26"/>
          <w:szCs w:val="26"/>
        </w:rPr>
        <w:lastRenderedPageBreak/>
        <w:t>Người dùng có thể truy cập và làm việc với ứng dụng từ bất kỳ đâu có kết nối Internet, tăng tính linh hoạt và tiện ích</w:t>
      </w:r>
      <w:r w:rsidR="00A27D6C" w:rsidRPr="00A76438">
        <w:rPr>
          <w:rFonts w:ascii="Times New Roman" w:hAnsi="Times New Roman" w:cs="Times New Roman"/>
          <w:noProof/>
          <w:sz w:val="26"/>
          <w:szCs w:val="26"/>
        </w:rPr>
        <w:t xml:space="preserve"> cho người sử dụng</w:t>
      </w:r>
      <w:r w:rsidRPr="00A76438">
        <w:rPr>
          <w:rFonts w:ascii="Times New Roman" w:hAnsi="Times New Roman" w:cs="Times New Roman"/>
          <w:noProof/>
          <w:sz w:val="26"/>
          <w:szCs w:val="26"/>
        </w:rPr>
        <w:t>.</w:t>
      </w:r>
    </w:p>
    <w:p w14:paraId="2A2C146D" w14:textId="0297BD21" w:rsidR="00264EF8" w:rsidRPr="00A76438" w:rsidRDefault="00264EF8"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Tương Thích với Các Hệ Điều Hành Phổ Biến:</w:t>
      </w:r>
    </w:p>
    <w:p w14:paraId="7818656C" w14:textId="5787E988" w:rsidR="00264EF8" w:rsidRPr="00A76438" w:rsidRDefault="00264EF8" w:rsidP="002A6F73">
      <w:pPr>
        <w:pStyle w:val="ListParagraph"/>
        <w:numPr>
          <w:ilvl w:val="1"/>
          <w:numId w:val="6"/>
        </w:numPr>
        <w:spacing w:line="276" w:lineRule="auto"/>
        <w:ind w:left="851" w:hanging="284"/>
        <w:rPr>
          <w:rFonts w:ascii="Times New Roman" w:hAnsi="Times New Roman" w:cs="Times New Roman"/>
          <w:noProof/>
          <w:sz w:val="26"/>
          <w:szCs w:val="26"/>
        </w:rPr>
      </w:pPr>
      <w:r w:rsidRPr="00A76438">
        <w:rPr>
          <w:rFonts w:ascii="Times New Roman" w:hAnsi="Times New Roman" w:cs="Times New Roman"/>
          <w:noProof/>
          <w:sz w:val="26"/>
          <w:szCs w:val="26"/>
        </w:rPr>
        <w:t>Tương thích tốt với các hệ điều hành phổ biến như Windows, Mac OS,</w:t>
      </w:r>
      <w:r w:rsidR="00A27D6C" w:rsidRPr="00A76438">
        <w:rPr>
          <w:rFonts w:ascii="Times New Roman" w:hAnsi="Times New Roman" w:cs="Times New Roman"/>
          <w:noProof/>
          <w:sz w:val="26"/>
          <w:szCs w:val="26"/>
        </w:rPr>
        <w:t>…</w:t>
      </w:r>
      <w:r w:rsidRPr="00A76438">
        <w:rPr>
          <w:rFonts w:ascii="Times New Roman" w:hAnsi="Times New Roman" w:cs="Times New Roman"/>
          <w:noProof/>
          <w:sz w:val="26"/>
          <w:szCs w:val="26"/>
        </w:rPr>
        <w:t xml:space="preserve"> giúp đảm bảo người dùng có thể sử dụng ứng dụng trên nhiều loại máy tính</w:t>
      </w:r>
      <w:r w:rsidR="00325139" w:rsidRPr="00A76438">
        <w:rPr>
          <w:rFonts w:ascii="Times New Roman" w:hAnsi="Times New Roman" w:cs="Times New Roman"/>
          <w:noProof/>
          <w:sz w:val="26"/>
          <w:szCs w:val="26"/>
        </w:rPr>
        <w:t>, thiết bị</w:t>
      </w:r>
      <w:r w:rsidRPr="00A76438">
        <w:rPr>
          <w:rFonts w:ascii="Times New Roman" w:hAnsi="Times New Roman" w:cs="Times New Roman"/>
          <w:noProof/>
          <w:sz w:val="26"/>
          <w:szCs w:val="26"/>
        </w:rPr>
        <w:t xml:space="preserve"> khác nhau.</w:t>
      </w:r>
    </w:p>
    <w:p w14:paraId="5AF7D98B" w14:textId="0195CA13" w:rsidR="00264EF8" w:rsidRPr="00A76438" w:rsidRDefault="00264EF8"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Hỗ Trợ Đa Thiết Bị:</w:t>
      </w:r>
    </w:p>
    <w:p w14:paraId="07844423" w14:textId="1B39C628" w:rsidR="00264EF8" w:rsidRPr="00A76438" w:rsidRDefault="00264EF8" w:rsidP="002A6F73">
      <w:pPr>
        <w:pStyle w:val="ListParagraph"/>
        <w:numPr>
          <w:ilvl w:val="1"/>
          <w:numId w:val="6"/>
        </w:numPr>
        <w:spacing w:line="276" w:lineRule="auto"/>
        <w:ind w:left="851" w:hanging="284"/>
        <w:rPr>
          <w:rFonts w:ascii="Times New Roman" w:hAnsi="Times New Roman" w:cs="Times New Roman"/>
          <w:noProof/>
          <w:sz w:val="26"/>
          <w:szCs w:val="26"/>
        </w:rPr>
      </w:pPr>
      <w:r w:rsidRPr="00A76438">
        <w:rPr>
          <w:rFonts w:ascii="Times New Roman" w:hAnsi="Times New Roman" w:cs="Times New Roman"/>
          <w:noProof/>
          <w:sz w:val="26"/>
          <w:szCs w:val="26"/>
        </w:rPr>
        <w:t>Phần mềm có khả năng tương thích tốt với nhiều thiết bị khác nhau như PC, Tablet, Smartphone.</w:t>
      </w:r>
      <w:r w:rsidR="00AD7F37"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t>Điều này mang lại sự linh hoạt và thuận tiện cho người dùng khi muốn truy cập ứng dụng từ các thiết bị khác nhau.</w:t>
      </w:r>
    </w:p>
    <w:p w14:paraId="1E738ABB" w14:textId="47A25B3D" w:rsidR="00264EF8" w:rsidRPr="00A76438" w:rsidRDefault="007B1722" w:rsidP="002A6F73">
      <w:pPr>
        <w:spacing w:line="276" w:lineRule="auto"/>
        <w:ind w:firstLine="284"/>
        <w:rPr>
          <w:rFonts w:ascii="Times New Roman" w:hAnsi="Times New Roman" w:cs="Times New Roman"/>
          <w:noProof/>
          <w:sz w:val="26"/>
          <w:szCs w:val="26"/>
        </w:rPr>
      </w:pPr>
      <w:r w:rsidRPr="00A76438">
        <w:rPr>
          <w:rFonts w:ascii="Times New Roman" w:hAnsi="Times New Roman" w:cs="Times New Roman"/>
          <w:noProof/>
          <w:sz w:val="26"/>
          <w:szCs w:val="26"/>
        </w:rPr>
        <w:t>Các đặc tính trên</w:t>
      </w:r>
      <w:r w:rsidR="00E8668C" w:rsidRPr="00A76438">
        <w:rPr>
          <w:rFonts w:ascii="Times New Roman" w:hAnsi="Times New Roman" w:cs="Times New Roman"/>
          <w:noProof/>
          <w:sz w:val="26"/>
          <w:szCs w:val="26"/>
        </w:rPr>
        <w:t xml:space="preserve"> của phần mềm</w:t>
      </w:r>
      <w:r w:rsidRPr="00A76438">
        <w:rPr>
          <w:rFonts w:ascii="Times New Roman" w:hAnsi="Times New Roman" w:cs="Times New Roman"/>
          <w:noProof/>
          <w:sz w:val="26"/>
          <w:szCs w:val="26"/>
        </w:rPr>
        <w:t xml:space="preserve"> </w:t>
      </w:r>
      <w:r w:rsidR="009E0D5E">
        <w:rPr>
          <w:rFonts w:ascii="Times New Roman" w:hAnsi="Times New Roman" w:cs="Times New Roman"/>
          <w:noProof/>
          <w:sz w:val="26"/>
          <w:szCs w:val="26"/>
        </w:rPr>
        <w:t>KTHC online</w:t>
      </w:r>
      <w:r w:rsidRPr="00A76438">
        <w:rPr>
          <w:rFonts w:ascii="Times New Roman" w:hAnsi="Times New Roman" w:cs="Times New Roman"/>
          <w:noProof/>
          <w:sz w:val="26"/>
          <w:szCs w:val="26"/>
        </w:rPr>
        <w:t xml:space="preserve"> </w:t>
      </w:r>
      <w:r w:rsidR="00E8668C" w:rsidRPr="00A76438">
        <w:rPr>
          <w:rFonts w:ascii="Times New Roman" w:hAnsi="Times New Roman" w:cs="Times New Roman"/>
          <w:noProof/>
          <w:sz w:val="26"/>
          <w:szCs w:val="26"/>
        </w:rPr>
        <w:t>giúp</w:t>
      </w:r>
      <w:r w:rsidR="00264EF8" w:rsidRPr="00A76438">
        <w:rPr>
          <w:rFonts w:ascii="Times New Roman" w:hAnsi="Times New Roman" w:cs="Times New Roman"/>
          <w:noProof/>
          <w:sz w:val="26"/>
          <w:szCs w:val="26"/>
        </w:rPr>
        <w:t xml:space="preserve"> người dùng có trải nghiệm ứng dụng</w:t>
      </w:r>
      <w:r w:rsidR="00AC4D72" w:rsidRPr="00A76438">
        <w:rPr>
          <w:rFonts w:ascii="Times New Roman" w:hAnsi="Times New Roman" w:cs="Times New Roman"/>
          <w:noProof/>
          <w:sz w:val="26"/>
          <w:szCs w:val="26"/>
        </w:rPr>
        <w:t xml:space="preserve"> mượt</w:t>
      </w:r>
      <w:r w:rsidR="00264EF8" w:rsidRPr="00A76438">
        <w:rPr>
          <w:rFonts w:ascii="Times New Roman" w:hAnsi="Times New Roman" w:cs="Times New Roman"/>
          <w:noProof/>
          <w:sz w:val="26"/>
          <w:szCs w:val="26"/>
        </w:rPr>
        <w:t xml:space="preserve"> mà</w:t>
      </w:r>
      <w:r w:rsidR="00AC4D72" w:rsidRPr="00A76438">
        <w:rPr>
          <w:rFonts w:ascii="Times New Roman" w:hAnsi="Times New Roman" w:cs="Times New Roman"/>
          <w:noProof/>
          <w:sz w:val="26"/>
          <w:szCs w:val="26"/>
        </w:rPr>
        <w:t>,</w:t>
      </w:r>
      <w:r w:rsidR="00264EF8" w:rsidRPr="00A76438">
        <w:rPr>
          <w:rFonts w:ascii="Times New Roman" w:hAnsi="Times New Roman" w:cs="Times New Roman"/>
          <w:noProof/>
          <w:sz w:val="26"/>
          <w:szCs w:val="26"/>
        </w:rPr>
        <w:t xml:space="preserve"> không gặp vấn đề tương thích trên các nền tảng trình duyệt phổ biến.</w:t>
      </w:r>
      <w:r w:rsidR="00856A59" w:rsidRPr="00A76438">
        <w:rPr>
          <w:rFonts w:ascii="Times New Roman" w:hAnsi="Times New Roman" w:cs="Times New Roman"/>
          <w:noProof/>
          <w:sz w:val="26"/>
          <w:szCs w:val="26"/>
        </w:rPr>
        <w:t xml:space="preserve"> </w:t>
      </w:r>
      <w:r w:rsidR="00264EF8" w:rsidRPr="00A76438">
        <w:rPr>
          <w:rFonts w:ascii="Times New Roman" w:hAnsi="Times New Roman" w:cs="Times New Roman"/>
          <w:noProof/>
          <w:sz w:val="26"/>
          <w:szCs w:val="26"/>
        </w:rPr>
        <w:t xml:space="preserve">Những đặc </w:t>
      </w:r>
      <w:r w:rsidR="00856A59" w:rsidRPr="00A76438">
        <w:rPr>
          <w:rFonts w:ascii="Times New Roman" w:hAnsi="Times New Roman" w:cs="Times New Roman"/>
          <w:noProof/>
          <w:sz w:val="26"/>
          <w:szCs w:val="26"/>
        </w:rPr>
        <w:t>điểm</w:t>
      </w:r>
      <w:r w:rsidR="00264EF8" w:rsidRPr="00A76438">
        <w:rPr>
          <w:rFonts w:ascii="Times New Roman" w:hAnsi="Times New Roman" w:cs="Times New Roman"/>
          <w:noProof/>
          <w:sz w:val="26"/>
          <w:szCs w:val="26"/>
        </w:rPr>
        <w:t xml:space="preserve"> này giúp </w:t>
      </w:r>
      <w:r w:rsidR="009E0D5E">
        <w:rPr>
          <w:rFonts w:ascii="Times New Roman" w:hAnsi="Times New Roman" w:cs="Times New Roman"/>
          <w:noProof/>
          <w:sz w:val="26"/>
          <w:szCs w:val="26"/>
        </w:rPr>
        <w:t>KTHC online</w:t>
      </w:r>
      <w:r w:rsidR="00264EF8" w:rsidRPr="00A76438">
        <w:rPr>
          <w:rFonts w:ascii="Times New Roman" w:hAnsi="Times New Roman" w:cs="Times New Roman"/>
          <w:noProof/>
          <w:sz w:val="26"/>
          <w:szCs w:val="26"/>
        </w:rPr>
        <w:t xml:space="preserve"> trở thành một ứng dụng linh hoạt, dễ sử dụng và tiện ích cho người dùng ở mọi nơi và trên mọi thiết bị.</w:t>
      </w:r>
    </w:p>
    <w:p w14:paraId="53238F5E" w14:textId="06BB9843" w:rsidR="00DD5A1C" w:rsidRPr="00A76438" w:rsidRDefault="00DD5A1C"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Khả năng vận hành, sử dụng và dịch vụ:</w:t>
      </w:r>
    </w:p>
    <w:p w14:paraId="704F10D5" w14:textId="387D329E" w:rsidR="00195912" w:rsidRPr="00A76438" w:rsidRDefault="00195912"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 xml:space="preserve">Phần mềm </w:t>
      </w:r>
      <w:r w:rsidR="009E0D5E">
        <w:rPr>
          <w:rFonts w:ascii="Times New Roman" w:hAnsi="Times New Roman" w:cs="Times New Roman"/>
          <w:noProof/>
          <w:sz w:val="26"/>
          <w:szCs w:val="26"/>
        </w:rPr>
        <w:t>KTHC online</w:t>
      </w:r>
      <w:r w:rsidRPr="00A76438">
        <w:rPr>
          <w:rFonts w:ascii="Times New Roman" w:hAnsi="Times New Roman" w:cs="Times New Roman"/>
          <w:noProof/>
          <w:sz w:val="26"/>
          <w:szCs w:val="26"/>
        </w:rPr>
        <w:t xml:space="preserve"> được thiết kế với sự chú trọng đặc biệt vào trải nghiệm người dùng, nhằm đảm bảo rằng việc sử dụng dễ dàng và quá trình chuyển giao</w:t>
      </w:r>
      <w:r w:rsidR="00D76CAE" w:rsidRPr="00A76438">
        <w:rPr>
          <w:rFonts w:ascii="Times New Roman" w:hAnsi="Times New Roman" w:cs="Times New Roman"/>
          <w:noProof/>
          <w:sz w:val="26"/>
          <w:szCs w:val="26"/>
        </w:rPr>
        <w:t>, hướng dẫn</w:t>
      </w:r>
      <w:r w:rsidRPr="00A76438">
        <w:rPr>
          <w:rFonts w:ascii="Times New Roman" w:hAnsi="Times New Roman" w:cs="Times New Roman"/>
          <w:noProof/>
          <w:sz w:val="26"/>
          <w:szCs w:val="26"/>
        </w:rPr>
        <w:t xml:space="preserve"> diễn ra nhanh chóng. Cập nhật thông tin trở nên đơn giản</w:t>
      </w:r>
      <w:r w:rsidR="00D76CAE" w:rsidRPr="00A76438">
        <w:rPr>
          <w:rFonts w:ascii="Times New Roman" w:hAnsi="Times New Roman" w:cs="Times New Roman"/>
          <w:noProof/>
          <w:sz w:val="26"/>
          <w:szCs w:val="26"/>
        </w:rPr>
        <w:t>,</w:t>
      </w:r>
      <w:r w:rsidRPr="00A76438">
        <w:rPr>
          <w:rFonts w:ascii="Times New Roman" w:hAnsi="Times New Roman" w:cs="Times New Roman"/>
          <w:noProof/>
          <w:sz w:val="26"/>
          <w:szCs w:val="26"/>
        </w:rPr>
        <w:t xml:space="preserve"> nhanh chóng, giúp người dùng </w:t>
      </w:r>
      <w:r w:rsidR="00AA3C74" w:rsidRPr="00A76438">
        <w:rPr>
          <w:rFonts w:ascii="Times New Roman" w:hAnsi="Times New Roman" w:cs="Times New Roman"/>
          <w:noProof/>
          <w:sz w:val="26"/>
          <w:szCs w:val="26"/>
        </w:rPr>
        <w:t xml:space="preserve">cập nhật </w:t>
      </w:r>
      <w:r w:rsidRPr="00A76438">
        <w:rPr>
          <w:rFonts w:ascii="Times New Roman" w:hAnsi="Times New Roman" w:cs="Times New Roman"/>
          <w:noProof/>
          <w:sz w:val="26"/>
          <w:szCs w:val="26"/>
        </w:rPr>
        <w:t xml:space="preserve">dữ liệu </w:t>
      </w:r>
      <w:r w:rsidR="00AA3C74" w:rsidRPr="00A76438">
        <w:rPr>
          <w:rFonts w:ascii="Times New Roman" w:hAnsi="Times New Roman" w:cs="Times New Roman"/>
          <w:noProof/>
          <w:sz w:val="26"/>
          <w:szCs w:val="26"/>
        </w:rPr>
        <w:t>nhanh chóng</w:t>
      </w:r>
      <w:r w:rsidRPr="00A76438">
        <w:rPr>
          <w:rFonts w:ascii="Times New Roman" w:hAnsi="Times New Roman" w:cs="Times New Roman"/>
          <w:noProof/>
          <w:sz w:val="26"/>
          <w:szCs w:val="26"/>
        </w:rPr>
        <w:t xml:space="preserve"> mà không gặp khó khăn.</w:t>
      </w:r>
    </w:p>
    <w:p w14:paraId="200C6DF8" w14:textId="68A4A5A3" w:rsidR="00195912" w:rsidRPr="00A76438" w:rsidRDefault="00195912"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Việc tìm</w:t>
      </w:r>
      <w:r w:rsidR="006E0496" w:rsidRPr="00A76438">
        <w:rPr>
          <w:rFonts w:ascii="Times New Roman" w:hAnsi="Times New Roman" w:cs="Times New Roman"/>
          <w:noProof/>
          <w:sz w:val="26"/>
          <w:szCs w:val="26"/>
        </w:rPr>
        <w:t xml:space="preserve"> kiếm</w:t>
      </w:r>
      <w:r w:rsidRPr="00A76438">
        <w:rPr>
          <w:rFonts w:ascii="Times New Roman" w:hAnsi="Times New Roman" w:cs="Times New Roman"/>
          <w:noProof/>
          <w:sz w:val="26"/>
          <w:szCs w:val="26"/>
        </w:rPr>
        <w:t xml:space="preserve"> thông tin trở nên dễ dàng, chính xác và đầy đủ, nhờ vào giao diện người dùng được tối ưu hóa</w:t>
      </w:r>
      <w:r w:rsidR="006E0496" w:rsidRPr="00A76438">
        <w:rPr>
          <w:rFonts w:ascii="Times New Roman" w:hAnsi="Times New Roman" w:cs="Times New Roman"/>
          <w:noProof/>
          <w:sz w:val="26"/>
          <w:szCs w:val="26"/>
        </w:rPr>
        <w:t>,</w:t>
      </w:r>
      <w:r w:rsidRPr="00A76438">
        <w:rPr>
          <w:rFonts w:ascii="Times New Roman" w:hAnsi="Times New Roman" w:cs="Times New Roman"/>
          <w:noProof/>
          <w:sz w:val="26"/>
          <w:szCs w:val="26"/>
        </w:rPr>
        <w:t xml:space="preserve"> tính năng tra cứu thông tin thông minh</w:t>
      </w:r>
      <w:r w:rsidR="006E0496" w:rsidRPr="00A76438">
        <w:rPr>
          <w:rFonts w:ascii="Times New Roman" w:hAnsi="Times New Roman" w:cs="Times New Roman"/>
          <w:noProof/>
          <w:sz w:val="26"/>
          <w:szCs w:val="26"/>
        </w:rPr>
        <w:t>, chi tiết</w:t>
      </w:r>
      <w:r w:rsidRPr="00A76438">
        <w:rPr>
          <w:rFonts w:ascii="Times New Roman" w:hAnsi="Times New Roman" w:cs="Times New Roman"/>
          <w:noProof/>
          <w:sz w:val="26"/>
          <w:szCs w:val="26"/>
        </w:rPr>
        <w:t>. Điều này giúp người dùng tiết kiệm thời gian</w:t>
      </w:r>
      <w:r w:rsidR="00B30BE6" w:rsidRPr="00A76438">
        <w:rPr>
          <w:rFonts w:ascii="Times New Roman" w:hAnsi="Times New Roman" w:cs="Times New Roman"/>
          <w:noProof/>
          <w:sz w:val="26"/>
          <w:szCs w:val="26"/>
        </w:rPr>
        <w:t xml:space="preserve"> khi tra soát lại chứng từ</w:t>
      </w:r>
      <w:r w:rsidRPr="00A76438">
        <w:rPr>
          <w:rFonts w:ascii="Times New Roman" w:hAnsi="Times New Roman" w:cs="Times New Roman"/>
          <w:noProof/>
          <w:sz w:val="26"/>
          <w:szCs w:val="26"/>
        </w:rPr>
        <w:t>.</w:t>
      </w:r>
    </w:p>
    <w:p w14:paraId="007581D4" w14:textId="79A6C250" w:rsidR="00DD5A1C" w:rsidRPr="00A76438" w:rsidRDefault="00195912"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 xml:space="preserve">Một trong những ưu điểm nổi bật của </w:t>
      </w:r>
      <w:r w:rsidR="009E0D5E">
        <w:rPr>
          <w:rFonts w:ascii="Times New Roman" w:hAnsi="Times New Roman" w:cs="Times New Roman"/>
          <w:noProof/>
          <w:sz w:val="26"/>
          <w:szCs w:val="26"/>
        </w:rPr>
        <w:t>KTHC online</w:t>
      </w:r>
      <w:r w:rsidRPr="00A76438">
        <w:rPr>
          <w:rFonts w:ascii="Times New Roman" w:hAnsi="Times New Roman" w:cs="Times New Roman"/>
          <w:noProof/>
          <w:sz w:val="26"/>
          <w:szCs w:val="26"/>
        </w:rPr>
        <w:t xml:space="preserve"> là khả năng </w:t>
      </w:r>
      <w:r w:rsidR="007578E7" w:rsidRPr="00A76438">
        <w:rPr>
          <w:rFonts w:ascii="Times New Roman" w:hAnsi="Times New Roman" w:cs="Times New Roman"/>
          <w:noProof/>
          <w:sz w:val="26"/>
          <w:szCs w:val="26"/>
        </w:rPr>
        <w:t xml:space="preserve">tối ưu cho người sử dụng </w:t>
      </w:r>
      <w:r w:rsidRPr="00A76438">
        <w:rPr>
          <w:rFonts w:ascii="Times New Roman" w:hAnsi="Times New Roman" w:cs="Times New Roman"/>
          <w:noProof/>
          <w:sz w:val="26"/>
          <w:szCs w:val="26"/>
        </w:rPr>
        <w:t xml:space="preserve">mà không đòi hỏi người dùng có trình độ tin học cao. Giao diện thân thiện, các chức năng được </w:t>
      </w:r>
      <w:r w:rsidR="0095095C" w:rsidRPr="00A76438">
        <w:rPr>
          <w:rFonts w:ascii="Times New Roman" w:hAnsi="Times New Roman" w:cs="Times New Roman"/>
          <w:noProof/>
          <w:sz w:val="26"/>
          <w:szCs w:val="26"/>
        </w:rPr>
        <w:t xml:space="preserve">thiết kế </w:t>
      </w:r>
      <w:r w:rsidRPr="00A76438">
        <w:rPr>
          <w:rFonts w:ascii="Times New Roman" w:hAnsi="Times New Roman" w:cs="Times New Roman"/>
          <w:noProof/>
          <w:sz w:val="26"/>
          <w:szCs w:val="26"/>
        </w:rPr>
        <w:t>một cách logi</w:t>
      </w:r>
      <w:r w:rsidR="0095095C" w:rsidRPr="00A76438">
        <w:rPr>
          <w:rFonts w:ascii="Times New Roman" w:hAnsi="Times New Roman" w:cs="Times New Roman"/>
          <w:noProof/>
          <w:sz w:val="26"/>
          <w:szCs w:val="26"/>
        </w:rPr>
        <w:t>c,</w:t>
      </w:r>
      <w:r w:rsidRPr="00A76438">
        <w:rPr>
          <w:rFonts w:ascii="Times New Roman" w:hAnsi="Times New Roman" w:cs="Times New Roman"/>
          <w:noProof/>
          <w:sz w:val="26"/>
          <w:szCs w:val="26"/>
        </w:rPr>
        <w:t xml:space="preserve"> hỗ trợ thông báo</w:t>
      </w:r>
      <w:r w:rsidR="0095095C"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t xml:space="preserve">hướng dẫn chi tiết, giúp người </w:t>
      </w:r>
      <w:r w:rsidR="0095095C" w:rsidRPr="00A76438">
        <w:rPr>
          <w:rFonts w:ascii="Times New Roman" w:hAnsi="Times New Roman" w:cs="Times New Roman"/>
          <w:noProof/>
          <w:sz w:val="26"/>
          <w:szCs w:val="26"/>
        </w:rPr>
        <w:t>sử dụng</w:t>
      </w:r>
      <w:r w:rsidRPr="00A76438">
        <w:rPr>
          <w:rFonts w:ascii="Times New Roman" w:hAnsi="Times New Roman" w:cs="Times New Roman"/>
          <w:noProof/>
          <w:sz w:val="26"/>
          <w:szCs w:val="26"/>
        </w:rPr>
        <w:t xml:space="preserve"> mới dễ dàng thích ứng và tận dụng đầy đủ tính năng của phần mềm mà không gặp khó khăn. </w:t>
      </w:r>
    </w:p>
    <w:p w14:paraId="2AD0A032" w14:textId="77777777" w:rsidR="00620A23" w:rsidRPr="00A76438" w:rsidRDefault="00620A23"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07C61011" w14:textId="05579AAE" w:rsidR="00264EF8" w:rsidRPr="00A76438" w:rsidRDefault="00A7673B" w:rsidP="002A6F73">
      <w:pPr>
        <w:spacing w:line="276" w:lineRule="auto"/>
        <w:outlineLvl w:val="0"/>
        <w:rPr>
          <w:rFonts w:ascii="Times New Roman" w:hAnsi="Times New Roman" w:cs="Times New Roman"/>
          <w:b/>
          <w:bCs/>
          <w:noProof/>
          <w:sz w:val="26"/>
          <w:szCs w:val="26"/>
        </w:rPr>
      </w:pPr>
      <w:bookmarkStart w:id="5" w:name="_Toc204385940"/>
      <w:r w:rsidRPr="00A76438">
        <w:rPr>
          <w:rFonts w:ascii="Times New Roman" w:hAnsi="Times New Roman" w:cs="Times New Roman"/>
          <w:b/>
          <w:bCs/>
          <w:noProof/>
          <w:sz w:val="26"/>
          <w:szCs w:val="26"/>
        </w:rPr>
        <w:lastRenderedPageBreak/>
        <w:t>PHẦN II: HƯỚNG DẪN</w:t>
      </w:r>
      <w:r w:rsidR="009408D5" w:rsidRPr="00A76438">
        <w:rPr>
          <w:rFonts w:ascii="Times New Roman" w:hAnsi="Times New Roman" w:cs="Times New Roman"/>
          <w:b/>
          <w:bCs/>
          <w:noProof/>
          <w:sz w:val="26"/>
          <w:szCs w:val="26"/>
        </w:rPr>
        <w:t xml:space="preserve"> MENU CHỨC NĂNG PHẦN MỀM</w:t>
      </w:r>
      <w:r w:rsidRPr="00A76438">
        <w:rPr>
          <w:rFonts w:ascii="Times New Roman" w:hAnsi="Times New Roman" w:cs="Times New Roman"/>
          <w:b/>
          <w:bCs/>
          <w:noProof/>
          <w:sz w:val="26"/>
          <w:szCs w:val="26"/>
        </w:rPr>
        <w:t xml:space="preserve"> MỀM </w:t>
      </w:r>
      <w:r w:rsidR="009E0D5E">
        <w:rPr>
          <w:rFonts w:ascii="Times New Roman" w:hAnsi="Times New Roman" w:cs="Times New Roman"/>
          <w:b/>
          <w:bCs/>
          <w:noProof/>
          <w:sz w:val="26"/>
          <w:szCs w:val="26"/>
        </w:rPr>
        <w:t>KTHC ONLINE</w:t>
      </w:r>
      <w:bookmarkEnd w:id="5"/>
    </w:p>
    <w:p w14:paraId="620012D0" w14:textId="5546190A" w:rsidR="001A7A35" w:rsidRPr="00A76438" w:rsidRDefault="001A7A35" w:rsidP="002A6F73">
      <w:pPr>
        <w:pStyle w:val="ListParagraph"/>
        <w:numPr>
          <w:ilvl w:val="0"/>
          <w:numId w:val="11"/>
        </w:numPr>
        <w:spacing w:line="276" w:lineRule="auto"/>
        <w:ind w:left="567" w:hanging="567"/>
        <w:outlineLvl w:val="1"/>
        <w:rPr>
          <w:rFonts w:ascii="Times New Roman" w:hAnsi="Times New Roman" w:cs="Times New Roman"/>
          <w:b/>
          <w:bCs/>
          <w:noProof/>
          <w:sz w:val="26"/>
          <w:szCs w:val="26"/>
        </w:rPr>
      </w:pPr>
      <w:bookmarkStart w:id="6" w:name="_Toc204385941"/>
      <w:r w:rsidRPr="00A76438">
        <w:rPr>
          <w:rFonts w:ascii="Times New Roman" w:hAnsi="Times New Roman" w:cs="Times New Roman"/>
          <w:b/>
          <w:bCs/>
          <w:noProof/>
          <w:sz w:val="26"/>
          <w:szCs w:val="26"/>
        </w:rPr>
        <w:t>Làm quen giao diện</w:t>
      </w:r>
      <w:bookmarkEnd w:id="6"/>
    </w:p>
    <w:p w14:paraId="3F693B7C" w14:textId="7C4EF2EA" w:rsidR="00DF3AB2" w:rsidRPr="00A76438" w:rsidRDefault="00DF3AB2" w:rsidP="002A6F73">
      <w:pPr>
        <w:pStyle w:val="ListParagraph"/>
        <w:numPr>
          <w:ilvl w:val="0"/>
          <w:numId w:val="18"/>
        </w:numPr>
        <w:spacing w:line="276" w:lineRule="auto"/>
        <w:outlineLvl w:val="2"/>
        <w:rPr>
          <w:rFonts w:ascii="Times New Roman" w:hAnsi="Times New Roman" w:cs="Times New Roman"/>
          <w:b/>
          <w:bCs/>
          <w:noProof/>
          <w:sz w:val="26"/>
          <w:szCs w:val="26"/>
        </w:rPr>
      </w:pPr>
      <w:bookmarkStart w:id="7" w:name="_Toc204385942"/>
      <w:r w:rsidRPr="00A76438">
        <w:rPr>
          <w:rFonts w:ascii="Times New Roman" w:hAnsi="Times New Roman" w:cs="Times New Roman"/>
          <w:b/>
          <w:bCs/>
          <w:noProof/>
          <w:sz w:val="26"/>
          <w:szCs w:val="26"/>
        </w:rPr>
        <w:t>Đăng nhập Phần mềm</w:t>
      </w:r>
      <w:bookmarkEnd w:id="7"/>
      <w:r w:rsidR="0040066E">
        <w:rPr>
          <w:rFonts w:ascii="Times New Roman" w:hAnsi="Times New Roman" w:cs="Times New Roman"/>
          <w:b/>
          <w:bCs/>
          <w:noProof/>
          <w:sz w:val="26"/>
          <w:szCs w:val="26"/>
        </w:rPr>
        <w:t xml:space="preserve"> </w:t>
      </w:r>
    </w:p>
    <w:p w14:paraId="0FE6C7E6" w14:textId="79E47F2C" w:rsidR="006129AE" w:rsidRPr="00A76438" w:rsidRDefault="006129AE" w:rsidP="002A6F73">
      <w:pPr>
        <w:pStyle w:val="ListParagraph"/>
        <w:numPr>
          <w:ilvl w:val="0"/>
          <w:numId w:val="6"/>
        </w:numPr>
        <w:spacing w:line="276" w:lineRule="auto"/>
        <w:ind w:left="567" w:hanging="283"/>
        <w:rPr>
          <w:rFonts w:ascii="Times New Roman" w:hAnsi="Times New Roman" w:cs="Times New Roman"/>
          <w:noProof/>
          <w:sz w:val="26"/>
          <w:szCs w:val="26"/>
        </w:rPr>
      </w:pPr>
      <w:r w:rsidRPr="00A76438">
        <w:rPr>
          <w:rFonts w:ascii="Times New Roman" w:hAnsi="Times New Roman" w:cs="Times New Roman"/>
          <w:noProof/>
          <w:sz w:val="26"/>
          <w:szCs w:val="26"/>
        </w:rPr>
        <w:t>Trước khi</w:t>
      </w:r>
      <w:r w:rsidR="0035694B" w:rsidRPr="00A76438">
        <w:rPr>
          <w:rFonts w:ascii="Times New Roman" w:hAnsi="Times New Roman" w:cs="Times New Roman"/>
          <w:noProof/>
          <w:sz w:val="26"/>
          <w:szCs w:val="26"/>
        </w:rPr>
        <w:t xml:space="preserve"> vận hành phần mềm, ta cần làm quen trước về giao diện phần mềm </w:t>
      </w:r>
      <w:r w:rsidR="009E0D5E">
        <w:rPr>
          <w:rFonts w:ascii="Times New Roman" w:hAnsi="Times New Roman" w:cs="Times New Roman"/>
          <w:noProof/>
          <w:sz w:val="26"/>
          <w:szCs w:val="26"/>
        </w:rPr>
        <w:t>KTHC online</w:t>
      </w:r>
    </w:p>
    <w:p w14:paraId="210A971D" w14:textId="10A5481B" w:rsidR="0035694B" w:rsidRPr="00A76438" w:rsidRDefault="00E975EB" w:rsidP="002A6F73">
      <w:pPr>
        <w:spacing w:line="276" w:lineRule="auto"/>
        <w:jc w:val="center"/>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2FCBE93C" wp14:editId="3CBF69D4">
            <wp:extent cx="5760000" cy="3287385"/>
            <wp:effectExtent l="0" t="0" r="0" b="8890"/>
            <wp:docPr id="799691404" name="Picture 7996914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87281" name="Picture 1" descr="A screenshot of a computer&#10;&#10;Description automatically generated"/>
                    <pic:cNvPicPr/>
                  </pic:nvPicPr>
                  <pic:blipFill>
                    <a:blip r:embed="rId11"/>
                    <a:stretch>
                      <a:fillRect/>
                    </a:stretch>
                  </pic:blipFill>
                  <pic:spPr>
                    <a:xfrm>
                      <a:off x="0" y="0"/>
                      <a:ext cx="5760000" cy="3287385"/>
                    </a:xfrm>
                    <a:prstGeom prst="rect">
                      <a:avLst/>
                    </a:prstGeom>
                  </pic:spPr>
                </pic:pic>
              </a:graphicData>
            </a:graphic>
          </wp:inline>
        </w:drawing>
      </w:r>
    </w:p>
    <w:p w14:paraId="7F6BE851" w14:textId="707E8893" w:rsidR="00C26527" w:rsidRPr="001C21DE" w:rsidRDefault="00C26527" w:rsidP="002A6F73">
      <w:pPr>
        <w:pStyle w:val="ListParagraph"/>
        <w:numPr>
          <w:ilvl w:val="0"/>
          <w:numId w:val="6"/>
        </w:numPr>
        <w:spacing w:line="276" w:lineRule="auto"/>
        <w:rPr>
          <w:rFonts w:ascii="Times New Roman" w:hAnsi="Times New Roman" w:cs="Times New Roman"/>
          <w:b/>
          <w:bCs/>
          <w:noProof/>
          <w:sz w:val="26"/>
          <w:szCs w:val="26"/>
        </w:rPr>
      </w:pPr>
      <w:r w:rsidRPr="001C21DE">
        <w:rPr>
          <w:rFonts w:ascii="Times New Roman" w:hAnsi="Times New Roman" w:cs="Times New Roman"/>
          <w:b/>
          <w:bCs/>
          <w:noProof/>
          <w:sz w:val="26"/>
          <w:szCs w:val="26"/>
        </w:rPr>
        <w:t xml:space="preserve">Màn hình đăng nhập: </w:t>
      </w:r>
      <w:r w:rsidRPr="001C21DE">
        <w:rPr>
          <w:rFonts w:ascii="Times New Roman" w:hAnsi="Times New Roman" w:cs="Times New Roman"/>
          <w:noProof/>
          <w:sz w:val="26"/>
          <w:szCs w:val="26"/>
        </w:rPr>
        <w:t>là một bước bảo mật đểu xác định được người xử dụng cũng như đơn vị đang truy cập vào phần mềm.</w:t>
      </w:r>
    </w:p>
    <w:p w14:paraId="492EDEB4" w14:textId="05D0CF4C" w:rsidR="00366CBB" w:rsidRPr="001C21DE" w:rsidRDefault="001C21DE" w:rsidP="002A6F73">
      <w:pPr>
        <w:pStyle w:val="ListParagraph"/>
        <w:numPr>
          <w:ilvl w:val="1"/>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Đăng nhập: </w:t>
      </w:r>
      <w:r>
        <w:rPr>
          <w:rFonts w:ascii="Times New Roman" w:hAnsi="Times New Roman" w:cs="Times New Roman"/>
          <w:noProof/>
          <w:sz w:val="26"/>
          <w:szCs w:val="26"/>
        </w:rPr>
        <w:t>Bước xác thực sau khi người sử dụng nhập đầy đủ tài khoản và mật khẩu được cấp.</w:t>
      </w:r>
    </w:p>
    <w:p w14:paraId="30424833" w14:textId="5F149D32" w:rsidR="001C21DE" w:rsidRPr="001C21DE" w:rsidRDefault="001C21DE" w:rsidP="002A6F73">
      <w:pPr>
        <w:pStyle w:val="ListParagraph"/>
        <w:numPr>
          <w:ilvl w:val="1"/>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Lấy lại mật khẩu: </w:t>
      </w:r>
      <w:r>
        <w:rPr>
          <w:rFonts w:ascii="Times New Roman" w:hAnsi="Times New Roman" w:cs="Times New Roman"/>
          <w:noProof/>
          <w:sz w:val="26"/>
          <w:szCs w:val="26"/>
        </w:rPr>
        <w:t>Chức năng giúp người sử dụng có thể lấy lại mật khẩu khi quên.</w:t>
      </w:r>
    </w:p>
    <w:p w14:paraId="2F9025E2" w14:textId="2F86BD30" w:rsidR="001C21DE" w:rsidRPr="001C21DE" w:rsidRDefault="001C21DE" w:rsidP="002A6F73">
      <w:pPr>
        <w:pStyle w:val="ListParagraph"/>
        <w:numPr>
          <w:ilvl w:val="1"/>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Nhớ mật khẩu: </w:t>
      </w:r>
      <w:r>
        <w:rPr>
          <w:rFonts w:ascii="Times New Roman" w:hAnsi="Times New Roman" w:cs="Times New Roman"/>
          <w:noProof/>
          <w:kern w:val="0"/>
          <w:sz w:val="26"/>
          <w:szCs w:val="26"/>
          <w14:ligatures w14:val="none"/>
        </w:rPr>
        <w:t>Chức năng giúp người sử dụng lưu lại mật khẩu trên trình duyệt.</w:t>
      </w:r>
    </w:p>
    <w:p w14:paraId="15A0E54D" w14:textId="77777777" w:rsidR="00366CBB" w:rsidRPr="00A76438" w:rsidRDefault="00366CBB" w:rsidP="002A6F73">
      <w:pPr>
        <w:spacing w:line="276" w:lineRule="auto"/>
        <w:rPr>
          <w:rFonts w:ascii="Times New Roman" w:hAnsi="Times New Roman" w:cs="Times New Roman"/>
          <w:b/>
          <w:bCs/>
          <w:noProof/>
          <w:sz w:val="26"/>
          <w:szCs w:val="26"/>
        </w:rPr>
      </w:pPr>
    </w:p>
    <w:p w14:paraId="337FFD4A" w14:textId="77777777" w:rsidR="00A22A25" w:rsidRPr="00A76438" w:rsidRDefault="00A22A25"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31F7FEAA" w14:textId="13EAD87D" w:rsidR="008F23F1" w:rsidRPr="00A76438" w:rsidRDefault="008F23F1" w:rsidP="002A6F73">
      <w:pPr>
        <w:pStyle w:val="ListParagraph"/>
        <w:numPr>
          <w:ilvl w:val="0"/>
          <w:numId w:val="18"/>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lastRenderedPageBreak/>
        <w:t>Giao diện chính phần mềm</w:t>
      </w:r>
    </w:p>
    <w:p w14:paraId="5D12440D" w14:textId="70AADA37" w:rsidR="005E7FD2" w:rsidRPr="00A76438" w:rsidRDefault="008331A6" w:rsidP="002A6F73">
      <w:pPr>
        <w:spacing w:line="276" w:lineRule="auto"/>
        <w:ind w:left="567"/>
        <w:jc w:val="center"/>
        <w:rPr>
          <w:rFonts w:ascii="Times New Roman" w:hAnsi="Times New Roman" w:cs="Times New Roman"/>
          <w:b/>
          <w:bCs/>
          <w:noProof/>
          <w:sz w:val="26"/>
          <w:szCs w:val="26"/>
        </w:rPr>
      </w:pPr>
      <w:r>
        <w:rPr>
          <w:noProof/>
        </w:rPr>
        <w:drawing>
          <wp:inline distT="0" distB="0" distL="0" distR="0" wp14:anchorId="6582659E" wp14:editId="31748B50">
            <wp:extent cx="5400000" cy="3084305"/>
            <wp:effectExtent l="0" t="0" r="0" b="1905"/>
            <wp:docPr id="2194228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22898" name="Picture 1" descr="A screenshot of a computer&#10;&#10;AI-generated content may be incorrect."/>
                    <pic:cNvPicPr/>
                  </pic:nvPicPr>
                  <pic:blipFill>
                    <a:blip r:embed="rId12"/>
                    <a:stretch>
                      <a:fillRect/>
                    </a:stretch>
                  </pic:blipFill>
                  <pic:spPr>
                    <a:xfrm>
                      <a:off x="0" y="0"/>
                      <a:ext cx="5400000" cy="3084305"/>
                    </a:xfrm>
                    <a:prstGeom prst="rect">
                      <a:avLst/>
                    </a:prstGeom>
                  </pic:spPr>
                </pic:pic>
              </a:graphicData>
            </a:graphic>
          </wp:inline>
        </w:drawing>
      </w:r>
    </w:p>
    <w:p w14:paraId="2FFC8895" w14:textId="65C84DF9" w:rsidR="00C26527" w:rsidRPr="00A76438" w:rsidRDefault="00C26527" w:rsidP="002A6F73">
      <w:pPr>
        <w:pStyle w:val="ListParagraph"/>
        <w:numPr>
          <w:ilvl w:val="1"/>
          <w:numId w:val="6"/>
        </w:numPr>
        <w:spacing w:line="276" w:lineRule="auto"/>
        <w:ind w:left="851"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Giao diện chính phần mềm sau khi đăng nhập: </w:t>
      </w:r>
      <w:r w:rsidRPr="00A76438">
        <w:rPr>
          <w:rFonts w:ascii="Times New Roman" w:hAnsi="Times New Roman" w:cs="Times New Roman"/>
          <w:noProof/>
          <w:sz w:val="26"/>
          <w:szCs w:val="26"/>
        </w:rPr>
        <w:t xml:space="preserve">giao diện chính của phần mềm sẽ được chia làm </w:t>
      </w:r>
      <w:r w:rsidR="00060C48" w:rsidRPr="00A76438">
        <w:rPr>
          <w:rFonts w:ascii="Times New Roman" w:hAnsi="Times New Roman" w:cs="Times New Roman"/>
          <w:noProof/>
          <w:sz w:val="26"/>
          <w:szCs w:val="26"/>
        </w:rPr>
        <w:t>4 phần</w:t>
      </w:r>
    </w:p>
    <w:p w14:paraId="2DB36062" w14:textId="3060EAC9" w:rsidR="00060C48" w:rsidRPr="00A76438" w:rsidRDefault="00060C48" w:rsidP="002A6F73">
      <w:pPr>
        <w:pStyle w:val="ListParagraph"/>
        <w:numPr>
          <w:ilvl w:val="2"/>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1: </w:t>
      </w:r>
      <w:r w:rsidRPr="00A76438">
        <w:rPr>
          <w:rFonts w:ascii="Times New Roman" w:hAnsi="Times New Roman" w:cs="Times New Roman"/>
          <w:noProof/>
          <w:sz w:val="26"/>
          <w:szCs w:val="26"/>
        </w:rPr>
        <w:t>Thể hiện các thông tin về đơn vị, năm Ngân sách, thông báo từ hệ thống phần mềm</w:t>
      </w:r>
      <w:r w:rsidR="00E86806" w:rsidRPr="00A76438">
        <w:rPr>
          <w:rFonts w:ascii="Times New Roman" w:hAnsi="Times New Roman" w:cs="Times New Roman"/>
          <w:noProof/>
          <w:sz w:val="26"/>
          <w:szCs w:val="26"/>
        </w:rPr>
        <w:t>.</w:t>
      </w:r>
    </w:p>
    <w:p w14:paraId="0ED423F2" w14:textId="6A7BF488" w:rsidR="0056214A" w:rsidRPr="00A76438" w:rsidRDefault="0056214A" w:rsidP="002A6F73">
      <w:pPr>
        <w:pStyle w:val="ListParagraph"/>
        <w:numPr>
          <w:ilvl w:val="2"/>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2: </w:t>
      </w:r>
      <w:r w:rsidRPr="00A76438">
        <w:rPr>
          <w:rFonts w:ascii="Times New Roman" w:hAnsi="Times New Roman" w:cs="Times New Roman"/>
          <w:noProof/>
          <w:sz w:val="26"/>
          <w:szCs w:val="26"/>
        </w:rPr>
        <w:t>Các chức năng có trong hệ thống phần mềm, kết xuất báo cáo, cấu hình hệ thống và các</w:t>
      </w:r>
      <w:r w:rsidR="005E043C" w:rsidRPr="00A76438">
        <w:rPr>
          <w:rFonts w:ascii="Times New Roman" w:hAnsi="Times New Roman" w:cs="Times New Roman"/>
          <w:noProof/>
          <w:sz w:val="26"/>
          <w:szCs w:val="26"/>
        </w:rPr>
        <w:t xml:space="preserve"> thông tin</w:t>
      </w:r>
      <w:r w:rsidRPr="00A76438">
        <w:rPr>
          <w:rFonts w:ascii="Times New Roman" w:hAnsi="Times New Roman" w:cs="Times New Roman"/>
          <w:noProof/>
          <w:sz w:val="26"/>
          <w:szCs w:val="26"/>
        </w:rPr>
        <w:t xml:space="preserve"> </w:t>
      </w:r>
      <w:r w:rsidR="005E043C" w:rsidRPr="00A76438">
        <w:rPr>
          <w:rFonts w:ascii="Times New Roman" w:hAnsi="Times New Roman" w:cs="Times New Roman"/>
          <w:noProof/>
          <w:sz w:val="26"/>
          <w:szCs w:val="26"/>
        </w:rPr>
        <w:t>kết nối khác</w:t>
      </w:r>
      <w:r w:rsidR="00E86806" w:rsidRPr="00A76438">
        <w:rPr>
          <w:rFonts w:ascii="Times New Roman" w:hAnsi="Times New Roman" w:cs="Times New Roman"/>
          <w:noProof/>
          <w:sz w:val="26"/>
          <w:szCs w:val="26"/>
        </w:rPr>
        <w:t>.</w:t>
      </w:r>
    </w:p>
    <w:p w14:paraId="0EFE6719" w14:textId="2A33CA8C" w:rsidR="005E043C" w:rsidRPr="00A76438" w:rsidRDefault="005E043C" w:rsidP="002A6F73">
      <w:pPr>
        <w:pStyle w:val="ListParagraph"/>
        <w:numPr>
          <w:ilvl w:val="2"/>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b/>
          <w:bCs/>
          <w:noProof/>
          <w:sz w:val="26"/>
          <w:szCs w:val="26"/>
        </w:rPr>
        <w:t>Phần 3:</w:t>
      </w:r>
      <w:r w:rsidR="005E1458" w:rsidRPr="00A76438">
        <w:rPr>
          <w:rFonts w:ascii="Times New Roman" w:hAnsi="Times New Roman" w:cs="Times New Roman"/>
          <w:b/>
          <w:bCs/>
          <w:noProof/>
          <w:sz w:val="26"/>
          <w:szCs w:val="26"/>
        </w:rPr>
        <w:t xml:space="preserve"> </w:t>
      </w:r>
      <w:r w:rsidR="005E1458" w:rsidRPr="00A76438">
        <w:rPr>
          <w:rFonts w:ascii="Times New Roman" w:hAnsi="Times New Roman" w:cs="Times New Roman"/>
          <w:noProof/>
          <w:sz w:val="26"/>
          <w:szCs w:val="26"/>
        </w:rPr>
        <w:t>Số liệu, hạn mức chi của đơn vị dựa theo Số tiền được giao</w:t>
      </w:r>
      <w:r w:rsidR="005134BB" w:rsidRPr="00A76438">
        <w:rPr>
          <w:rFonts w:ascii="Times New Roman" w:hAnsi="Times New Roman" w:cs="Times New Roman"/>
          <w:noProof/>
          <w:sz w:val="26"/>
          <w:szCs w:val="26"/>
        </w:rPr>
        <w:t>, số chi trong năm, phân bổ các khoản chi theo tháng để người sử dụng theo dõi.</w:t>
      </w:r>
    </w:p>
    <w:p w14:paraId="0CDE2EEF" w14:textId="6F193CE9" w:rsidR="005134BB" w:rsidRPr="00A76438" w:rsidRDefault="51B22679" w:rsidP="002A6F73">
      <w:pPr>
        <w:pStyle w:val="ListParagraph"/>
        <w:numPr>
          <w:ilvl w:val="2"/>
          <w:numId w:val="6"/>
        </w:numPr>
        <w:spacing w:line="276" w:lineRule="auto"/>
        <w:ind w:left="1418" w:hanging="284"/>
        <w:rPr>
          <w:rFonts w:ascii="Times New Roman" w:hAnsi="Times New Roman" w:cs="Times New Roman"/>
          <w:b/>
          <w:bCs/>
          <w:noProof/>
          <w:sz w:val="26"/>
          <w:szCs w:val="26"/>
        </w:rPr>
      </w:pPr>
      <w:r w:rsidRPr="51B22679">
        <w:rPr>
          <w:rFonts w:ascii="Times New Roman" w:hAnsi="Times New Roman" w:cs="Times New Roman"/>
          <w:b/>
          <w:bCs/>
          <w:noProof/>
          <w:sz w:val="26"/>
          <w:szCs w:val="26"/>
        </w:rPr>
        <w:t xml:space="preserve">Phần 4: </w:t>
      </w:r>
      <w:r w:rsidRPr="51B22679">
        <w:rPr>
          <w:rFonts w:ascii="Times New Roman" w:hAnsi="Times New Roman" w:cs="Times New Roman"/>
          <w:noProof/>
          <w:sz w:val="26"/>
          <w:szCs w:val="26"/>
        </w:rPr>
        <w:t xml:space="preserve">Các chứng từ giao dịch với DVC KBNN, trạng thái chứng từ </w:t>
      </w:r>
      <w:r w:rsidRPr="51B22679">
        <w:rPr>
          <w:rFonts w:ascii="Times New Roman" w:hAnsi="Times New Roman" w:cs="Times New Roman"/>
          <w:noProof/>
          <w:sz w:val="26"/>
          <w:szCs w:val="26"/>
          <w:highlight w:val="yellow"/>
        </w:rPr>
        <w:t>được</w:t>
      </w:r>
      <w:r w:rsidRPr="51B22679">
        <w:rPr>
          <w:rFonts w:ascii="Times New Roman" w:hAnsi="Times New Roman" w:cs="Times New Roman"/>
          <w:noProof/>
          <w:sz w:val="26"/>
          <w:szCs w:val="26"/>
        </w:rPr>
        <w:t xml:space="preserve"> từ chối, hoàn thành hay trả về.</w:t>
      </w:r>
    </w:p>
    <w:p w14:paraId="0F9AB5EE" w14:textId="5289B1C7" w:rsidR="00C26527" w:rsidRPr="00A76438" w:rsidRDefault="001E2E68" w:rsidP="002A6F73">
      <w:pPr>
        <w:pStyle w:val="ListParagraph"/>
        <w:numPr>
          <w:ilvl w:val="0"/>
          <w:numId w:val="11"/>
        </w:numPr>
        <w:spacing w:line="276" w:lineRule="auto"/>
        <w:ind w:left="567" w:hanging="567"/>
        <w:outlineLvl w:val="1"/>
        <w:rPr>
          <w:rFonts w:ascii="Times New Roman" w:hAnsi="Times New Roman" w:cs="Times New Roman"/>
          <w:b/>
          <w:bCs/>
          <w:noProof/>
          <w:sz w:val="26"/>
          <w:szCs w:val="26"/>
        </w:rPr>
      </w:pPr>
      <w:bookmarkStart w:id="8" w:name="_Toc204385943"/>
      <w:r w:rsidRPr="00A76438">
        <w:rPr>
          <w:rFonts w:ascii="Times New Roman" w:hAnsi="Times New Roman" w:cs="Times New Roman"/>
          <w:b/>
          <w:bCs/>
          <w:noProof/>
          <w:sz w:val="26"/>
          <w:szCs w:val="26"/>
        </w:rPr>
        <w:t>Cấu hình hệ thống</w:t>
      </w:r>
      <w:bookmarkEnd w:id="8"/>
    </w:p>
    <w:p w14:paraId="57D43D7E" w14:textId="7BC9F729" w:rsidR="00970BD3" w:rsidRPr="00A76438" w:rsidRDefault="00577F1C" w:rsidP="002A6F73">
      <w:pPr>
        <w:pStyle w:val="ListParagraph"/>
        <w:numPr>
          <w:ilvl w:val="0"/>
          <w:numId w:val="15"/>
        </w:numPr>
        <w:spacing w:line="276" w:lineRule="auto"/>
        <w:ind w:left="851" w:hanging="567"/>
        <w:outlineLvl w:val="2"/>
        <w:rPr>
          <w:rFonts w:ascii="Times New Roman" w:hAnsi="Times New Roman" w:cs="Times New Roman"/>
          <w:b/>
          <w:bCs/>
          <w:noProof/>
          <w:sz w:val="26"/>
          <w:szCs w:val="26"/>
        </w:rPr>
      </w:pPr>
      <w:bookmarkStart w:id="9" w:name="_Toc204385944"/>
      <w:r w:rsidRPr="00A76438">
        <w:rPr>
          <w:rFonts w:ascii="Times New Roman" w:hAnsi="Times New Roman" w:cs="Times New Roman"/>
          <w:b/>
          <w:bCs/>
          <w:noProof/>
          <w:sz w:val="26"/>
          <w:szCs w:val="26"/>
        </w:rPr>
        <w:t>Cấu hình số liệu hệ thống</w:t>
      </w:r>
      <w:bookmarkEnd w:id="9"/>
      <w:r w:rsidR="003858B9">
        <w:rPr>
          <w:rFonts w:ascii="Times New Roman" w:hAnsi="Times New Roman" w:cs="Times New Roman"/>
          <w:b/>
          <w:bCs/>
          <w:noProof/>
          <w:sz w:val="26"/>
          <w:szCs w:val="26"/>
        </w:rPr>
        <w:t xml:space="preserve"> </w:t>
      </w:r>
    </w:p>
    <w:p w14:paraId="6C4C06A7" w14:textId="129C43EE" w:rsidR="001A7A35" w:rsidRPr="00A76438" w:rsidRDefault="006129AE"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Trước khi vận hành chương trình cần chuẩn bị một số dữ liệu hệ thống như là xác định số liệu hệ thống, năm kế toán, danh mục hệ thống. Mục đích của việc chuẩn bị hệ thống này là thiết lập các thông số cần thiết cho phần mềm trước khi đi vào sử dụng, và trong quá trình sử dụng các thông số thiết lập ở đây sẽ được sử dụng trong nhập liệu hay kết xuất như: Mã số Chương, Mã số Loại khoản, tên đơn vị cấp trên, vùng làm việc, vùng hệ thống….</w:t>
      </w:r>
    </w:p>
    <w:p w14:paraId="143057C2" w14:textId="2FD6B8B1" w:rsidR="00F5467C" w:rsidRPr="00A76438" w:rsidRDefault="00F5467C"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truy cập vào </w:t>
      </w:r>
      <w:r w:rsidR="003B2F3C" w:rsidRPr="00A76438">
        <w:rPr>
          <w:rFonts w:ascii="Times New Roman" w:hAnsi="Times New Roman" w:cs="Times New Roman"/>
          <w:b/>
          <w:bCs/>
          <w:noProof/>
          <w:sz w:val="26"/>
          <w:szCs w:val="26"/>
        </w:rPr>
        <w:t>Tiện ích</w:t>
      </w:r>
      <w:r w:rsidR="00BC7C84" w:rsidRPr="00A76438">
        <w:rPr>
          <w:rFonts w:ascii="Times New Roman" w:hAnsi="Times New Roman" w:cs="Times New Roman"/>
          <w:b/>
          <w:bCs/>
          <w:noProof/>
          <w:sz w:val="26"/>
          <w:szCs w:val="26"/>
        </w:rPr>
        <w:t xml:space="preserve"> </w:t>
      </w:r>
      <w:r w:rsidR="00BE6FB4" w:rsidRPr="00A76438">
        <w:rPr>
          <w:rFonts w:ascii="Times New Roman" w:hAnsi="Times New Roman" w:cs="Times New Roman"/>
          <w:b/>
          <w:bCs/>
          <w:noProof/>
          <w:sz w:val="26"/>
          <w:szCs w:val="26"/>
        </w:rPr>
        <w:t>→</w:t>
      </w:r>
      <w:r w:rsidR="003B2F3C" w:rsidRPr="00A76438">
        <w:rPr>
          <w:rFonts w:ascii="Times New Roman" w:hAnsi="Times New Roman" w:cs="Times New Roman"/>
          <w:b/>
          <w:bCs/>
          <w:noProof/>
          <w:sz w:val="26"/>
          <w:szCs w:val="26"/>
        </w:rPr>
        <w:t xml:space="preserve"> Số liệu hệ thống</w:t>
      </w:r>
      <w:r w:rsidR="00A02EBA" w:rsidRPr="00A76438">
        <w:rPr>
          <w:rFonts w:ascii="Times New Roman" w:hAnsi="Times New Roman" w:cs="Times New Roman"/>
          <w:b/>
          <w:bCs/>
          <w:noProof/>
          <w:sz w:val="26"/>
          <w:szCs w:val="26"/>
        </w:rPr>
        <w:t xml:space="preserve"> </w:t>
      </w:r>
    </w:p>
    <w:p w14:paraId="6A2B7ED3" w14:textId="42543302" w:rsidR="005117E6" w:rsidRPr="00A76438" w:rsidRDefault="00891CF6" w:rsidP="002A6F73">
      <w:pPr>
        <w:spacing w:line="276" w:lineRule="auto"/>
        <w:ind w:left="567"/>
        <w:jc w:val="center"/>
        <w:rPr>
          <w:rFonts w:ascii="Times New Roman" w:hAnsi="Times New Roman" w:cs="Times New Roman"/>
          <w:noProof/>
          <w:sz w:val="26"/>
          <w:szCs w:val="26"/>
        </w:rPr>
      </w:pPr>
      <w:r>
        <w:rPr>
          <w:noProof/>
        </w:rPr>
        <w:lastRenderedPageBreak/>
        <w:drawing>
          <wp:inline distT="0" distB="0" distL="0" distR="0" wp14:anchorId="3335AB78" wp14:editId="15A4AD98">
            <wp:extent cx="5400000" cy="3753685"/>
            <wp:effectExtent l="0" t="0" r="0" b="0"/>
            <wp:docPr id="4086671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67142" name="Picture 1" descr="A screenshot of a computer&#10;&#10;AI-generated content may be incorrect."/>
                    <pic:cNvPicPr/>
                  </pic:nvPicPr>
                  <pic:blipFill>
                    <a:blip r:embed="rId13"/>
                    <a:stretch>
                      <a:fillRect/>
                    </a:stretch>
                  </pic:blipFill>
                  <pic:spPr>
                    <a:xfrm>
                      <a:off x="0" y="0"/>
                      <a:ext cx="5400000" cy="3753685"/>
                    </a:xfrm>
                    <a:prstGeom prst="rect">
                      <a:avLst/>
                    </a:prstGeom>
                  </pic:spPr>
                </pic:pic>
              </a:graphicData>
            </a:graphic>
          </wp:inline>
        </w:drawing>
      </w:r>
    </w:p>
    <w:p w14:paraId="551C16E9" w14:textId="77777777" w:rsidR="00383920" w:rsidRPr="00A76438" w:rsidRDefault="00383920" w:rsidP="002A6F73">
      <w:pPr>
        <w:spacing w:line="276" w:lineRule="auto"/>
        <w:ind w:firstLine="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Tại màn hình này được chia làm 5 phần chính </w:t>
      </w:r>
    </w:p>
    <w:p w14:paraId="49309A2C" w14:textId="74C20BBC" w:rsidR="00383920" w:rsidRPr="00A76438" w:rsidRDefault="00383920"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1: </w:t>
      </w:r>
      <w:r w:rsidR="00A169D8" w:rsidRPr="00A76438">
        <w:rPr>
          <w:rFonts w:ascii="Times New Roman" w:hAnsi="Times New Roman" w:cs="Times New Roman"/>
          <w:noProof/>
          <w:sz w:val="26"/>
          <w:szCs w:val="26"/>
        </w:rPr>
        <w:t xml:space="preserve">Năm tài chính đang </w:t>
      </w:r>
      <w:r w:rsidR="002A70D2" w:rsidRPr="00A76438">
        <w:rPr>
          <w:rFonts w:ascii="Times New Roman" w:hAnsi="Times New Roman" w:cs="Times New Roman"/>
          <w:noProof/>
          <w:sz w:val="26"/>
          <w:szCs w:val="26"/>
        </w:rPr>
        <w:t>sử dụng</w:t>
      </w:r>
      <w:r w:rsidR="00C16E66" w:rsidRPr="00A76438">
        <w:rPr>
          <w:rFonts w:ascii="Times New Roman" w:hAnsi="Times New Roman" w:cs="Times New Roman"/>
          <w:noProof/>
          <w:sz w:val="26"/>
          <w:szCs w:val="26"/>
        </w:rPr>
        <w:t>.</w:t>
      </w:r>
    </w:p>
    <w:p w14:paraId="6897543C" w14:textId="66D15F64" w:rsidR="00383920" w:rsidRPr="00A76438" w:rsidRDefault="00383920"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Phần 2:</w:t>
      </w:r>
      <w:r w:rsidR="002A70D2" w:rsidRPr="00A76438">
        <w:rPr>
          <w:rFonts w:ascii="Times New Roman" w:hAnsi="Times New Roman" w:cs="Times New Roman"/>
          <w:b/>
          <w:bCs/>
          <w:noProof/>
          <w:sz w:val="26"/>
          <w:szCs w:val="26"/>
        </w:rPr>
        <w:t xml:space="preserve"> </w:t>
      </w:r>
      <w:r w:rsidR="00C16E66" w:rsidRPr="00A76438">
        <w:rPr>
          <w:rFonts w:ascii="Times New Roman" w:hAnsi="Times New Roman" w:cs="Times New Roman"/>
          <w:noProof/>
          <w:sz w:val="26"/>
          <w:szCs w:val="26"/>
        </w:rPr>
        <w:t>Thông tin</w:t>
      </w:r>
      <w:r w:rsidR="004311BC" w:rsidRPr="00A76438">
        <w:rPr>
          <w:rFonts w:ascii="Times New Roman" w:hAnsi="Times New Roman" w:cs="Times New Roman"/>
          <w:noProof/>
          <w:sz w:val="26"/>
          <w:szCs w:val="26"/>
        </w:rPr>
        <w:t xml:space="preserve"> khai báo</w:t>
      </w:r>
      <w:r w:rsidR="00C16E66" w:rsidRPr="00A76438">
        <w:rPr>
          <w:rFonts w:ascii="Times New Roman" w:hAnsi="Times New Roman" w:cs="Times New Roman"/>
          <w:noProof/>
          <w:sz w:val="26"/>
          <w:szCs w:val="26"/>
        </w:rPr>
        <w:t xml:space="preserve"> </w:t>
      </w:r>
      <w:r w:rsidR="00F03745" w:rsidRPr="00A76438">
        <w:rPr>
          <w:rFonts w:ascii="Times New Roman" w:hAnsi="Times New Roman" w:cs="Times New Roman"/>
          <w:noProof/>
          <w:sz w:val="26"/>
          <w:szCs w:val="26"/>
        </w:rPr>
        <w:t>mặc định của phần mềm</w:t>
      </w:r>
      <w:r w:rsidR="00C16E66" w:rsidRPr="00A76438">
        <w:rPr>
          <w:rFonts w:ascii="Times New Roman" w:hAnsi="Times New Roman" w:cs="Times New Roman"/>
          <w:noProof/>
          <w:sz w:val="26"/>
          <w:szCs w:val="26"/>
        </w:rPr>
        <w:t>.</w:t>
      </w:r>
    </w:p>
    <w:p w14:paraId="1087823A" w14:textId="3D9589EC" w:rsidR="00383920" w:rsidRPr="00A76438" w:rsidRDefault="00383920"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3: </w:t>
      </w:r>
      <w:r w:rsidR="00C16E66" w:rsidRPr="00A76438">
        <w:rPr>
          <w:rFonts w:ascii="Times New Roman" w:hAnsi="Times New Roman" w:cs="Times New Roman"/>
          <w:noProof/>
          <w:sz w:val="26"/>
          <w:szCs w:val="26"/>
        </w:rPr>
        <w:t>Thông tin kết xuất báo cáo, sổ sách, chứng từ.</w:t>
      </w:r>
    </w:p>
    <w:p w14:paraId="399BAB49" w14:textId="223C8CCA" w:rsidR="00383920" w:rsidRPr="00A76438" w:rsidRDefault="00383920"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Phần 4:</w:t>
      </w:r>
      <w:r w:rsidR="00C16E66" w:rsidRPr="00A76438">
        <w:rPr>
          <w:rFonts w:ascii="Times New Roman" w:hAnsi="Times New Roman" w:cs="Times New Roman"/>
          <w:b/>
          <w:bCs/>
          <w:noProof/>
          <w:sz w:val="26"/>
          <w:szCs w:val="26"/>
        </w:rPr>
        <w:t xml:space="preserve"> </w:t>
      </w:r>
      <w:r w:rsidR="00C16E66" w:rsidRPr="00A76438">
        <w:rPr>
          <w:rFonts w:ascii="Times New Roman" w:hAnsi="Times New Roman" w:cs="Times New Roman"/>
          <w:noProof/>
          <w:sz w:val="26"/>
          <w:szCs w:val="26"/>
        </w:rPr>
        <w:t>Thông tin kết nối</w:t>
      </w:r>
      <w:r w:rsidR="00430A87" w:rsidRPr="00A76438">
        <w:rPr>
          <w:rFonts w:ascii="Times New Roman" w:hAnsi="Times New Roman" w:cs="Times New Roman"/>
          <w:noProof/>
          <w:sz w:val="26"/>
          <w:szCs w:val="26"/>
        </w:rPr>
        <w:t xml:space="preserve"> các tiện ích khác như Hóa đơn điện tử, dịch vụ công…</w:t>
      </w:r>
    </w:p>
    <w:p w14:paraId="2406DC8C" w14:textId="2BFA4D5D" w:rsidR="00383920" w:rsidRPr="00A76438" w:rsidRDefault="00383920"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5: </w:t>
      </w:r>
      <w:r w:rsidR="00430A87" w:rsidRPr="00A76438">
        <w:rPr>
          <w:rFonts w:ascii="Times New Roman" w:hAnsi="Times New Roman" w:cs="Times New Roman"/>
          <w:noProof/>
          <w:sz w:val="26"/>
          <w:szCs w:val="26"/>
        </w:rPr>
        <w:t>Các thông tin khác.</w:t>
      </w:r>
    </w:p>
    <w:p w14:paraId="43E00F71" w14:textId="446BEA03" w:rsidR="00383920" w:rsidRPr="00A76438" w:rsidRDefault="00A169D8"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Phần 1: </w:t>
      </w:r>
      <w:r w:rsidR="00F3748D" w:rsidRPr="00A76438">
        <w:rPr>
          <w:rFonts w:ascii="Times New Roman" w:hAnsi="Times New Roman" w:cs="Times New Roman"/>
          <w:b/>
          <w:bCs/>
          <w:noProof/>
          <w:sz w:val="26"/>
          <w:szCs w:val="26"/>
        </w:rPr>
        <w:t>Năm tài chính đang sử dụng:</w:t>
      </w:r>
    </w:p>
    <w:p w14:paraId="464FFFE7" w14:textId="50366D36" w:rsidR="009570A5" w:rsidRPr="00A76438" w:rsidRDefault="00924676" w:rsidP="002A6F73">
      <w:pPr>
        <w:spacing w:line="276" w:lineRule="auto"/>
        <w:ind w:left="567" w:firstLine="567"/>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Năm tài chính </w:t>
      </w:r>
      <w:r w:rsidR="009570A5" w:rsidRPr="00A76438">
        <w:rPr>
          <w:rFonts w:ascii="Times New Roman" w:hAnsi="Times New Roman" w:cs="Times New Roman"/>
          <w:noProof/>
          <w:sz w:val="26"/>
          <w:szCs w:val="26"/>
        </w:rPr>
        <w:t xml:space="preserve">là </w:t>
      </w:r>
      <w:r w:rsidR="00E137BF" w:rsidRPr="00A76438">
        <w:rPr>
          <w:rFonts w:ascii="Times New Roman" w:hAnsi="Times New Roman" w:cs="Times New Roman"/>
          <w:noProof/>
          <w:sz w:val="26"/>
          <w:szCs w:val="26"/>
        </w:rPr>
        <w:t>năm</w:t>
      </w:r>
      <w:r w:rsidR="009570A5" w:rsidRPr="00A76438">
        <w:rPr>
          <w:rFonts w:ascii="Times New Roman" w:hAnsi="Times New Roman" w:cs="Times New Roman"/>
          <w:noProof/>
          <w:sz w:val="26"/>
          <w:szCs w:val="26"/>
        </w:rPr>
        <w:t xml:space="preserve"> để làm</w:t>
      </w:r>
      <w:r w:rsidR="00E137BF" w:rsidRPr="00A76438">
        <w:rPr>
          <w:rFonts w:ascii="Times New Roman" w:hAnsi="Times New Roman" w:cs="Times New Roman"/>
          <w:noProof/>
          <w:sz w:val="26"/>
          <w:szCs w:val="26"/>
        </w:rPr>
        <w:t xml:space="preserve"> việc</w:t>
      </w:r>
      <w:r w:rsidR="009570A5" w:rsidRPr="00A76438">
        <w:rPr>
          <w:rFonts w:ascii="Times New Roman" w:hAnsi="Times New Roman" w:cs="Times New Roman"/>
          <w:noProof/>
          <w:sz w:val="26"/>
          <w:szCs w:val="26"/>
        </w:rPr>
        <w:t xml:space="preserve"> theo một hệ thống sổ sách, báo cáo riêng trên cùng một chương trình. </w:t>
      </w:r>
      <w:r w:rsidR="00E137BF" w:rsidRPr="00A76438">
        <w:rPr>
          <w:rFonts w:ascii="Times New Roman" w:hAnsi="Times New Roman" w:cs="Times New Roman"/>
          <w:noProof/>
          <w:sz w:val="26"/>
          <w:szCs w:val="26"/>
        </w:rPr>
        <w:t xml:space="preserve">Năm tài chính </w:t>
      </w:r>
      <w:r w:rsidR="009570A5" w:rsidRPr="00A76438">
        <w:rPr>
          <w:rFonts w:ascii="Times New Roman" w:hAnsi="Times New Roman" w:cs="Times New Roman"/>
          <w:noProof/>
          <w:sz w:val="26"/>
          <w:szCs w:val="26"/>
        </w:rPr>
        <w:t xml:space="preserve">được tạo ra riêng biệt khi </w:t>
      </w:r>
      <w:r w:rsidR="005403B0" w:rsidRPr="00A76438">
        <w:rPr>
          <w:rFonts w:ascii="Times New Roman" w:hAnsi="Times New Roman" w:cs="Times New Roman"/>
          <w:noProof/>
          <w:sz w:val="26"/>
          <w:szCs w:val="26"/>
        </w:rPr>
        <w:t xml:space="preserve">sử dụng </w:t>
      </w:r>
      <w:r w:rsidR="009570A5" w:rsidRPr="00A76438">
        <w:rPr>
          <w:rFonts w:ascii="Times New Roman" w:hAnsi="Times New Roman" w:cs="Times New Roman"/>
          <w:noProof/>
          <w:sz w:val="26"/>
          <w:szCs w:val="26"/>
        </w:rPr>
        <w:t>và thường được sử dụng để:</w:t>
      </w:r>
    </w:p>
    <w:p w14:paraId="06192540" w14:textId="7D17632C" w:rsidR="009570A5" w:rsidRPr="00A76438" w:rsidRDefault="009570A5"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Làm kế toán cho nhiều loại khoản đòi kết xuất bảng cân đối riêng</w:t>
      </w:r>
    </w:p>
    <w:p w14:paraId="0DB6C40C" w14:textId="1157BCD6" w:rsidR="009570A5" w:rsidRPr="00A76438" w:rsidRDefault="009570A5"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Dùng cho đơn vị cấp trên để kiểm tra kế toán các đơn vị cấp dưới.</w:t>
      </w:r>
    </w:p>
    <w:p w14:paraId="280B3DBB" w14:textId="650D8838" w:rsidR="001A7A35" w:rsidRDefault="009570A5" w:rsidP="002A6F73">
      <w:pPr>
        <w:spacing w:line="276" w:lineRule="auto"/>
        <w:ind w:left="567" w:firstLine="567"/>
        <w:rPr>
          <w:rFonts w:ascii="Times New Roman" w:hAnsi="Times New Roman" w:cs="Times New Roman"/>
          <w:noProof/>
          <w:sz w:val="26"/>
          <w:szCs w:val="26"/>
        </w:rPr>
      </w:pPr>
      <w:r w:rsidRPr="00A76438">
        <w:rPr>
          <w:rFonts w:ascii="Times New Roman" w:hAnsi="Times New Roman" w:cs="Times New Roman"/>
          <w:noProof/>
          <w:sz w:val="26"/>
          <w:szCs w:val="26"/>
        </w:rPr>
        <w:t xml:space="preserve">Nói cách khác, </w:t>
      </w:r>
      <w:r w:rsidR="00F67558" w:rsidRPr="00A76438">
        <w:rPr>
          <w:rFonts w:ascii="Times New Roman" w:hAnsi="Times New Roman" w:cs="Times New Roman"/>
          <w:noProof/>
          <w:sz w:val="26"/>
          <w:szCs w:val="26"/>
        </w:rPr>
        <w:t xml:space="preserve">năm tài chính </w:t>
      </w:r>
      <w:r w:rsidRPr="00A76438">
        <w:rPr>
          <w:rFonts w:ascii="Times New Roman" w:hAnsi="Times New Roman" w:cs="Times New Roman"/>
          <w:noProof/>
          <w:sz w:val="26"/>
          <w:szCs w:val="26"/>
        </w:rPr>
        <w:t>được tạo ra như là nơi để cất giữ (lưu lại) dữ liệu năm làm việc của mình.</w:t>
      </w:r>
    </w:p>
    <w:p w14:paraId="1E637E1F" w14:textId="4215BADC" w:rsidR="00510F95" w:rsidRDefault="00510F95" w:rsidP="002A6F73">
      <w:pPr>
        <w:spacing w:line="276" w:lineRule="auto"/>
        <w:ind w:left="567" w:firstLine="567"/>
        <w:rPr>
          <w:rFonts w:ascii="Times New Roman" w:hAnsi="Times New Roman" w:cs="Times New Roman"/>
          <w:noProof/>
          <w:sz w:val="26"/>
          <w:szCs w:val="26"/>
        </w:rPr>
      </w:pPr>
      <w:r w:rsidRPr="00510F95">
        <w:rPr>
          <w:rFonts w:ascii="Times New Roman" w:hAnsi="Times New Roman" w:cs="Times New Roman"/>
          <w:b/>
          <w:bCs/>
          <w:noProof/>
          <w:sz w:val="26"/>
          <w:szCs w:val="26"/>
        </w:rPr>
        <w:t>Vùng làm việc</w:t>
      </w:r>
      <w:r>
        <w:rPr>
          <w:rFonts w:ascii="Times New Roman" w:hAnsi="Times New Roman" w:cs="Times New Roman"/>
          <w:noProof/>
          <w:sz w:val="26"/>
          <w:szCs w:val="26"/>
        </w:rPr>
        <w:t>: Vùng dữ liệu để nhập báo cáo</w:t>
      </w:r>
    </w:p>
    <w:p w14:paraId="7DC56406" w14:textId="3C2A91F3" w:rsidR="00510F95" w:rsidRPr="00A76438" w:rsidRDefault="00510F95" w:rsidP="002A6F73">
      <w:pPr>
        <w:spacing w:line="276" w:lineRule="auto"/>
        <w:ind w:left="567" w:firstLine="567"/>
        <w:rPr>
          <w:rFonts w:ascii="Times New Roman" w:hAnsi="Times New Roman" w:cs="Times New Roman"/>
          <w:noProof/>
          <w:sz w:val="26"/>
          <w:szCs w:val="26"/>
        </w:rPr>
      </w:pPr>
      <w:r w:rsidRPr="00510F95">
        <w:rPr>
          <w:rFonts w:ascii="Times New Roman" w:hAnsi="Times New Roman" w:cs="Times New Roman"/>
          <w:b/>
          <w:bCs/>
          <w:noProof/>
          <w:sz w:val="26"/>
          <w:szCs w:val="26"/>
        </w:rPr>
        <w:t>Vùng kết xuấ</w:t>
      </w:r>
      <w:r>
        <w:rPr>
          <w:rFonts w:ascii="Times New Roman" w:hAnsi="Times New Roman" w:cs="Times New Roman"/>
          <w:noProof/>
          <w:sz w:val="26"/>
          <w:szCs w:val="26"/>
        </w:rPr>
        <w:t>t: Vùng để tra cứu, in sổ sách/báo cáo</w:t>
      </w:r>
    </w:p>
    <w:p w14:paraId="1BCBE0C7" w14:textId="43C65405" w:rsidR="00AE0F7E" w:rsidRPr="00A76438" w:rsidRDefault="00AE0F7E"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Phần 2: T</w:t>
      </w:r>
      <w:r w:rsidR="005303BD" w:rsidRPr="00A76438">
        <w:rPr>
          <w:rFonts w:ascii="Times New Roman" w:hAnsi="Times New Roman" w:cs="Times New Roman"/>
          <w:b/>
          <w:bCs/>
          <w:noProof/>
          <w:sz w:val="26"/>
          <w:szCs w:val="26"/>
        </w:rPr>
        <w:t>hông tin mặc định của phần mềm</w:t>
      </w:r>
      <w:r w:rsidRPr="00A76438">
        <w:rPr>
          <w:rFonts w:ascii="Times New Roman" w:hAnsi="Times New Roman" w:cs="Times New Roman"/>
          <w:b/>
          <w:bCs/>
          <w:noProof/>
          <w:sz w:val="26"/>
          <w:szCs w:val="26"/>
        </w:rPr>
        <w:t>:</w:t>
      </w:r>
    </w:p>
    <w:p w14:paraId="05699B7F" w14:textId="050E4CB8" w:rsidR="009C5A0F" w:rsidRPr="00A76438" w:rsidRDefault="00910F98" w:rsidP="002A6F73">
      <w:pPr>
        <w:pStyle w:val="ListParagraph"/>
        <w:spacing w:line="276" w:lineRule="auto"/>
        <w:ind w:left="567" w:firstLine="567"/>
        <w:rPr>
          <w:rFonts w:ascii="Times New Roman" w:hAnsi="Times New Roman" w:cs="Times New Roman"/>
          <w:noProof/>
          <w:sz w:val="26"/>
          <w:szCs w:val="26"/>
        </w:rPr>
      </w:pPr>
      <w:r w:rsidRPr="00A76438">
        <w:rPr>
          <w:rFonts w:ascii="Times New Roman" w:hAnsi="Times New Roman" w:cs="Times New Roman"/>
          <w:noProof/>
          <w:sz w:val="26"/>
          <w:szCs w:val="26"/>
        </w:rPr>
        <w:t>Khi làm việc Nhập dữ liệu hoặc kết xuất báo cáo phần mềm sẽ lấy các thông tin mặc định đã khai báo để hỗ trợ cho Anh/Chị không phải khai báo lại khi sử dụng.</w:t>
      </w:r>
    </w:p>
    <w:p w14:paraId="4D4D41AA" w14:textId="173841D1" w:rsidR="00910F98" w:rsidRPr="00A76438" w:rsidRDefault="007B48E7"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Chương, Loại khoản, nguồn kinh phí, mã nguồn, tính chất nguồn, Nơi cấp kinh phí, Mã cấp ngân sách: đây là những thông số của đơn đang sử dụng, người sử dụng chọn hoặc nhập thông tin vào </w:t>
      </w:r>
      <w:r w:rsidR="009F5D93" w:rsidRPr="00A76438">
        <w:rPr>
          <w:rFonts w:ascii="Times New Roman" w:hAnsi="Times New Roman" w:cs="Times New Roman"/>
          <w:noProof/>
          <w:sz w:val="26"/>
          <w:szCs w:val="26"/>
        </w:rPr>
        <w:t>trường dữ liệu tương ứng.</w:t>
      </w:r>
    </w:p>
    <w:p w14:paraId="2ABF74A1" w14:textId="442E908B" w:rsidR="00910F98" w:rsidRPr="00A76438" w:rsidRDefault="00CD5A2A"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Ngoài ra Anh/Chị cũng phải nhập thêm những thông tin về Tên thủ trưởng, tên người lập biểu…. Các Anh/Chị nhập đầy đủ thông tin</w:t>
      </w:r>
      <w:r w:rsidR="00910F98" w:rsidRPr="00A76438">
        <w:rPr>
          <w:rFonts w:ascii="Times New Roman" w:hAnsi="Times New Roman" w:cs="Times New Roman"/>
          <w:noProof/>
          <w:sz w:val="26"/>
          <w:szCs w:val="26"/>
        </w:rPr>
        <w:t>.</w:t>
      </w:r>
    </w:p>
    <w:p w14:paraId="4328714E" w14:textId="5766821E" w:rsidR="002A0DAF" w:rsidRPr="00A76438" w:rsidRDefault="009C5A0F"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Phần 3: Thông tin kết xuất báo cáo, sổ sách, chứng từ</w:t>
      </w:r>
      <w:r w:rsidR="00EB1D3D" w:rsidRPr="00A76438">
        <w:rPr>
          <w:rFonts w:ascii="Times New Roman" w:hAnsi="Times New Roman" w:cs="Times New Roman"/>
          <w:b/>
          <w:bCs/>
          <w:noProof/>
          <w:sz w:val="26"/>
          <w:szCs w:val="26"/>
        </w:rPr>
        <w:t>:</w:t>
      </w:r>
    </w:p>
    <w:p w14:paraId="6AB921A9" w14:textId="2F1EF3A1" w:rsidR="003E013F" w:rsidRPr="00A76438" w:rsidRDefault="00E470F9" w:rsidP="002A6F73">
      <w:pPr>
        <w:pStyle w:val="ListParagraph"/>
        <w:spacing w:line="276" w:lineRule="auto"/>
        <w:ind w:left="567" w:firstLine="567"/>
        <w:rPr>
          <w:rFonts w:ascii="Times New Roman" w:hAnsi="Times New Roman" w:cs="Times New Roman"/>
          <w:noProof/>
          <w:sz w:val="26"/>
          <w:szCs w:val="26"/>
        </w:rPr>
      </w:pPr>
      <w:r w:rsidRPr="00A76438">
        <w:rPr>
          <w:rFonts w:ascii="Times New Roman" w:hAnsi="Times New Roman" w:cs="Times New Roman"/>
          <w:noProof/>
          <w:sz w:val="26"/>
          <w:szCs w:val="26"/>
        </w:rPr>
        <w:t xml:space="preserve">Thông tin được khai báo sẵn, giúp người sử dụng giảm thời gian nhập lại </w:t>
      </w:r>
      <w:r w:rsidR="00E973DE" w:rsidRPr="00A76438">
        <w:rPr>
          <w:rFonts w:ascii="Times New Roman" w:hAnsi="Times New Roman" w:cs="Times New Roman"/>
          <w:noProof/>
          <w:sz w:val="26"/>
          <w:szCs w:val="26"/>
        </w:rPr>
        <w:t>mỗi khi tạo báo cáo, in chứng từ hay kết xuất sổ sách.</w:t>
      </w:r>
    </w:p>
    <w:p w14:paraId="5B4D3AD4" w14:textId="2845CA5B" w:rsidR="003E013F" w:rsidRPr="00A76438" w:rsidRDefault="007E355C"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Ngày tháng kết xuất thể hiện số liệu khi kết xuất báo cáo</w:t>
      </w:r>
      <w:r w:rsidR="00187D10" w:rsidRPr="00A76438">
        <w:rPr>
          <w:rFonts w:ascii="Times New Roman" w:hAnsi="Times New Roman" w:cs="Times New Roman"/>
          <w:noProof/>
          <w:sz w:val="26"/>
          <w:szCs w:val="26"/>
        </w:rPr>
        <w:t xml:space="preserve"> từ ngày đến ngày, giúp người sử dụng có thể lọc được các dữ liệu không mong muốn đưa lên báo cáo</w:t>
      </w:r>
      <w:r w:rsidR="003E013F" w:rsidRPr="00A76438">
        <w:rPr>
          <w:rFonts w:ascii="Times New Roman" w:hAnsi="Times New Roman" w:cs="Times New Roman"/>
          <w:noProof/>
          <w:sz w:val="26"/>
          <w:szCs w:val="26"/>
        </w:rPr>
        <w:t>.</w:t>
      </w:r>
    </w:p>
    <w:p w14:paraId="3CD6C4DC" w14:textId="7C11AA92" w:rsidR="003E013F" w:rsidRPr="00A76438" w:rsidRDefault="006F6628"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Dạng số liệu: Thể hiện số liệu thể hiện trên báo cáo, lấy số liệu tới phần </w:t>
      </w:r>
      <w:r w:rsidR="00515275" w:rsidRPr="00A76438">
        <w:rPr>
          <w:rFonts w:ascii="Times New Roman" w:hAnsi="Times New Roman" w:cs="Times New Roman"/>
          <w:noProof/>
          <w:sz w:val="26"/>
          <w:szCs w:val="26"/>
        </w:rPr>
        <w:t>thập phân bao nhiêu số</w:t>
      </w:r>
      <w:r w:rsidR="003E013F" w:rsidRPr="00A76438">
        <w:rPr>
          <w:rFonts w:ascii="Times New Roman" w:hAnsi="Times New Roman" w:cs="Times New Roman"/>
          <w:noProof/>
          <w:sz w:val="26"/>
          <w:szCs w:val="26"/>
        </w:rPr>
        <w:t>.</w:t>
      </w:r>
    </w:p>
    <w:p w14:paraId="09B51E40" w14:textId="308E6C37" w:rsidR="002A0DAF" w:rsidRPr="00A76438" w:rsidRDefault="00515275"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Kích cỡ số liệu: Kích cỡ số liệu thể hiện trên báo cáo khi tạo báo cáo, sổ sách.</w:t>
      </w:r>
    </w:p>
    <w:p w14:paraId="146973AF" w14:textId="129A90DE" w:rsidR="00072D48" w:rsidRPr="00A76438" w:rsidRDefault="009C5A0F"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Phần 4: Thông tin kết nối các tiện ích khác như Hóa đơn điện tử, dịch vụ công…</w:t>
      </w:r>
      <w:r w:rsidR="00EB1D3D" w:rsidRPr="00A76438">
        <w:rPr>
          <w:rFonts w:ascii="Times New Roman" w:hAnsi="Times New Roman" w:cs="Times New Roman"/>
          <w:b/>
          <w:bCs/>
          <w:noProof/>
          <w:sz w:val="26"/>
          <w:szCs w:val="26"/>
        </w:rPr>
        <w:t>:</w:t>
      </w:r>
    </w:p>
    <w:p w14:paraId="28886A79" w14:textId="6E8026EB" w:rsidR="00072D48" w:rsidRPr="00A76438" w:rsidRDefault="007628C8" w:rsidP="002A6F73">
      <w:pPr>
        <w:pStyle w:val="ListParagraph"/>
        <w:spacing w:line="276" w:lineRule="auto"/>
        <w:ind w:left="567" w:firstLine="567"/>
        <w:rPr>
          <w:rFonts w:ascii="Times New Roman" w:hAnsi="Times New Roman" w:cs="Times New Roman"/>
          <w:b/>
          <w:bCs/>
          <w:noProof/>
          <w:sz w:val="26"/>
          <w:szCs w:val="26"/>
        </w:rPr>
      </w:pPr>
      <w:r w:rsidRPr="00A76438">
        <w:rPr>
          <w:rFonts w:ascii="Times New Roman" w:hAnsi="Times New Roman" w:cs="Times New Roman"/>
          <w:noProof/>
          <w:sz w:val="26"/>
          <w:szCs w:val="26"/>
        </w:rPr>
        <w:t>Tại phần dữ liệu này, người sử dụng khai báo các thông tin kết nối với nhà cung cấp dịch vụ như Hóa đơn điện tử, Dịch vụ công trực tuyến.</w:t>
      </w:r>
      <w:r w:rsidR="004552D9" w:rsidRPr="00A76438">
        <w:rPr>
          <w:rFonts w:ascii="Times New Roman" w:hAnsi="Times New Roman" w:cs="Times New Roman"/>
          <w:noProof/>
          <w:sz w:val="26"/>
          <w:szCs w:val="26"/>
        </w:rPr>
        <w:t xml:space="preserve"> Phần kết nối này còn có cách gọi khác là API, API tạo dữ liệu kết nối giữa các phần mềm khác nhau một cách an toàn</w:t>
      </w:r>
      <w:r w:rsidR="00CA2CE2" w:rsidRPr="00A76438">
        <w:rPr>
          <w:rFonts w:ascii="Times New Roman" w:hAnsi="Times New Roman" w:cs="Times New Roman"/>
          <w:noProof/>
          <w:sz w:val="26"/>
          <w:szCs w:val="26"/>
        </w:rPr>
        <w:t xml:space="preserve"> và bảo mật</w:t>
      </w:r>
      <w:r w:rsidR="004552D9" w:rsidRPr="00A76438">
        <w:rPr>
          <w:rFonts w:ascii="Times New Roman" w:hAnsi="Times New Roman" w:cs="Times New Roman"/>
          <w:noProof/>
          <w:sz w:val="26"/>
          <w:szCs w:val="26"/>
        </w:rPr>
        <w:t>.</w:t>
      </w:r>
    </w:p>
    <w:p w14:paraId="2E7894E0" w14:textId="4EB45191" w:rsidR="00072D48" w:rsidRPr="00A76438" w:rsidRDefault="009C5A0F" w:rsidP="002A6F73">
      <w:pPr>
        <w:pStyle w:val="ListParagraph"/>
        <w:numPr>
          <w:ilvl w:val="0"/>
          <w:numId w:val="6"/>
        </w:numPr>
        <w:spacing w:line="276" w:lineRule="auto"/>
        <w:ind w:left="567"/>
        <w:rPr>
          <w:rFonts w:ascii="Times New Roman" w:hAnsi="Times New Roman" w:cs="Times New Roman"/>
          <w:b/>
          <w:bCs/>
          <w:noProof/>
          <w:sz w:val="26"/>
          <w:szCs w:val="26"/>
        </w:rPr>
      </w:pPr>
      <w:r w:rsidRPr="00A76438">
        <w:rPr>
          <w:rFonts w:ascii="Times New Roman" w:hAnsi="Times New Roman" w:cs="Times New Roman"/>
          <w:b/>
          <w:bCs/>
          <w:noProof/>
          <w:sz w:val="26"/>
          <w:szCs w:val="26"/>
        </w:rPr>
        <w:t>Phần 5: Các thông tin khác</w:t>
      </w:r>
      <w:r w:rsidR="00EB1D3D" w:rsidRPr="00A76438">
        <w:rPr>
          <w:rFonts w:ascii="Times New Roman" w:hAnsi="Times New Roman" w:cs="Times New Roman"/>
          <w:b/>
          <w:bCs/>
          <w:noProof/>
          <w:sz w:val="26"/>
          <w:szCs w:val="26"/>
        </w:rPr>
        <w:t>:</w:t>
      </w:r>
    </w:p>
    <w:p w14:paraId="0D4EF645" w14:textId="2BA2E95E" w:rsidR="00002540" w:rsidRPr="00A76438" w:rsidRDefault="00002540" w:rsidP="002A6F73">
      <w:pPr>
        <w:pStyle w:val="ListParagraph"/>
        <w:spacing w:line="276" w:lineRule="auto"/>
        <w:ind w:left="567" w:firstLine="567"/>
        <w:rPr>
          <w:rFonts w:ascii="Times New Roman" w:hAnsi="Times New Roman" w:cs="Times New Roman"/>
          <w:noProof/>
          <w:sz w:val="26"/>
          <w:szCs w:val="26"/>
        </w:rPr>
      </w:pPr>
      <w:r w:rsidRPr="00A76438">
        <w:rPr>
          <w:rFonts w:ascii="Times New Roman" w:hAnsi="Times New Roman" w:cs="Times New Roman"/>
          <w:noProof/>
          <w:sz w:val="26"/>
          <w:szCs w:val="26"/>
        </w:rPr>
        <w:t>Các thông tin khác của đơn vị.</w:t>
      </w:r>
    </w:p>
    <w:p w14:paraId="36FE7673" w14:textId="77777777" w:rsidR="00C67AB1" w:rsidRPr="00A76438" w:rsidRDefault="00002540"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Thông tin về bảo hiểm: Khai báo </w:t>
      </w:r>
      <w:r w:rsidR="00C67AB1" w:rsidRPr="00A76438">
        <w:rPr>
          <w:rFonts w:ascii="Times New Roman" w:hAnsi="Times New Roman" w:cs="Times New Roman"/>
          <w:noProof/>
          <w:sz w:val="26"/>
          <w:szCs w:val="26"/>
        </w:rPr>
        <w:t>tỷ lệ tính bảo hiểm của đơn vị</w:t>
      </w:r>
    </w:p>
    <w:p w14:paraId="4E09983B" w14:textId="2A52CA95" w:rsidR="00C67AB1" w:rsidRDefault="00C67AB1" w:rsidP="002A6F73">
      <w:pPr>
        <w:pStyle w:val="ListParagraph"/>
        <w:numPr>
          <w:ilvl w:val="0"/>
          <w:numId w:val="14"/>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Cách đọc số tiền</w:t>
      </w:r>
      <w:r w:rsidR="005F25E9" w:rsidRPr="00A76438">
        <w:rPr>
          <w:rFonts w:ascii="Times New Roman" w:hAnsi="Times New Roman" w:cs="Times New Roman"/>
          <w:noProof/>
          <w:sz w:val="26"/>
          <w:szCs w:val="26"/>
        </w:rPr>
        <w:t>:</w:t>
      </w:r>
      <w:r w:rsidRPr="00A76438">
        <w:rPr>
          <w:rFonts w:ascii="Times New Roman" w:hAnsi="Times New Roman" w:cs="Times New Roman"/>
          <w:noProof/>
          <w:sz w:val="26"/>
          <w:szCs w:val="26"/>
        </w:rPr>
        <w:t xml:space="preserve"> khi thể hiện lên các báo cáo, sổ sách,..</w:t>
      </w:r>
    </w:p>
    <w:p w14:paraId="0336FEC3" w14:textId="77777777" w:rsidR="00A65784" w:rsidRPr="00A76438" w:rsidRDefault="00A65784" w:rsidP="002A6F73">
      <w:pPr>
        <w:pStyle w:val="ListParagraph"/>
        <w:spacing w:line="276" w:lineRule="auto"/>
        <w:ind w:left="1440"/>
        <w:rPr>
          <w:rFonts w:ascii="Times New Roman" w:hAnsi="Times New Roman" w:cs="Times New Roman"/>
          <w:noProof/>
          <w:sz w:val="26"/>
          <w:szCs w:val="26"/>
        </w:rPr>
      </w:pPr>
    </w:p>
    <w:p w14:paraId="7DFA4C02" w14:textId="0E1BDF5A" w:rsidR="00BD3FEF" w:rsidRDefault="00BC7044" w:rsidP="002A6F73">
      <w:pPr>
        <w:pStyle w:val="ListParagraph"/>
        <w:numPr>
          <w:ilvl w:val="0"/>
          <w:numId w:val="15"/>
        </w:numPr>
        <w:spacing w:line="276" w:lineRule="auto"/>
        <w:ind w:left="851" w:hanging="567"/>
        <w:outlineLvl w:val="2"/>
        <w:rPr>
          <w:rFonts w:ascii="Times New Roman" w:hAnsi="Times New Roman" w:cs="Times New Roman"/>
          <w:b/>
          <w:bCs/>
          <w:noProof/>
          <w:sz w:val="26"/>
          <w:szCs w:val="26"/>
        </w:rPr>
      </w:pPr>
      <w:bookmarkStart w:id="10" w:name="_Toc204385945"/>
      <w:r w:rsidRPr="00A76438">
        <w:rPr>
          <w:rFonts w:ascii="Times New Roman" w:hAnsi="Times New Roman" w:cs="Times New Roman"/>
          <w:b/>
          <w:bCs/>
          <w:noProof/>
          <w:sz w:val="26"/>
          <w:szCs w:val="26"/>
        </w:rPr>
        <w:t>Đặt chứng từ mặc định</w:t>
      </w:r>
      <w:bookmarkEnd w:id="10"/>
      <w:r w:rsidR="00752982" w:rsidRPr="00A76438">
        <w:rPr>
          <w:rFonts w:ascii="Times New Roman" w:hAnsi="Times New Roman" w:cs="Times New Roman"/>
          <w:b/>
          <w:bCs/>
          <w:noProof/>
          <w:sz w:val="26"/>
          <w:szCs w:val="26"/>
        </w:rPr>
        <w:t xml:space="preserve"> </w:t>
      </w:r>
    </w:p>
    <w:p w14:paraId="6A178B4D" w14:textId="71708C32" w:rsidR="00CD68C3" w:rsidRPr="00044F11" w:rsidRDefault="00CD68C3" w:rsidP="002A6F73">
      <w:pPr>
        <w:pStyle w:val="ListParagraph"/>
        <w:numPr>
          <w:ilvl w:val="0"/>
          <w:numId w:val="6"/>
        </w:numPr>
        <w:spacing w:line="276" w:lineRule="auto"/>
        <w:rPr>
          <w:rFonts w:ascii="Times New Roman" w:hAnsi="Times New Roman" w:cs="Times New Roman"/>
          <w:noProof/>
          <w:sz w:val="26"/>
          <w:szCs w:val="26"/>
        </w:rPr>
      </w:pPr>
      <w:r w:rsidRPr="00044F11">
        <w:rPr>
          <w:rFonts w:ascii="Times New Roman" w:hAnsi="Times New Roman" w:cs="Times New Roman"/>
          <w:noProof/>
          <w:sz w:val="26"/>
          <w:szCs w:val="26"/>
        </w:rPr>
        <w:t>Chức năng thiết kế giúp người sử dụng hạch toán được các bút toán đặc thù của đơn vị hoặc những tài khoản đặc biệt mà đơn vị</w:t>
      </w:r>
      <w:r w:rsidR="00044F11" w:rsidRPr="00044F11">
        <w:rPr>
          <w:rFonts w:ascii="Times New Roman" w:hAnsi="Times New Roman" w:cs="Times New Roman"/>
          <w:noProof/>
          <w:sz w:val="26"/>
          <w:szCs w:val="26"/>
        </w:rPr>
        <w:t xml:space="preserve"> phát sinh thêm</w:t>
      </w:r>
    </w:p>
    <w:p w14:paraId="19D23046" w14:textId="17BA0541" w:rsidR="00044F11" w:rsidRPr="00044F11" w:rsidRDefault="00044F11" w:rsidP="002A6F73">
      <w:pPr>
        <w:pStyle w:val="ListParagraph"/>
        <w:numPr>
          <w:ilvl w:val="0"/>
          <w:numId w:val="6"/>
        </w:numPr>
        <w:spacing w:line="276" w:lineRule="auto"/>
        <w:rPr>
          <w:rFonts w:ascii="Times New Roman" w:hAnsi="Times New Roman" w:cs="Times New Roman"/>
          <w:noProof/>
          <w:sz w:val="26"/>
          <w:szCs w:val="26"/>
        </w:rPr>
      </w:pPr>
      <w:r w:rsidRPr="00044F11">
        <w:rPr>
          <w:rFonts w:ascii="Times New Roman" w:hAnsi="Times New Roman" w:cs="Times New Roman"/>
          <w:noProof/>
          <w:sz w:val="26"/>
          <w:szCs w:val="26"/>
        </w:rPr>
        <w:t xml:space="preserve">Để sử dụng chức năng Anh/Chị thao tác vào Menu </w:t>
      </w:r>
      <w:r w:rsidRPr="00044F11">
        <w:rPr>
          <w:rFonts w:ascii="Times New Roman" w:hAnsi="Times New Roman" w:cs="Times New Roman"/>
          <w:b/>
          <w:bCs/>
          <w:noProof/>
          <w:sz w:val="26"/>
          <w:szCs w:val="26"/>
        </w:rPr>
        <w:t>Tiện ích</w:t>
      </w:r>
      <w:r w:rsidRPr="00044F11">
        <w:rPr>
          <w:rFonts w:ascii="Times New Roman" w:hAnsi="Times New Roman" w:cs="Times New Roman"/>
          <w:noProof/>
          <w:sz w:val="26"/>
          <w:szCs w:val="26"/>
        </w:rPr>
        <w:t xml:space="preserve"> – </w:t>
      </w:r>
      <w:r w:rsidRPr="00044F11">
        <w:rPr>
          <w:rFonts w:ascii="Times New Roman" w:hAnsi="Times New Roman" w:cs="Times New Roman"/>
          <w:b/>
          <w:bCs/>
          <w:noProof/>
          <w:sz w:val="26"/>
          <w:szCs w:val="26"/>
        </w:rPr>
        <w:t>Đặt CT Mặc định</w:t>
      </w:r>
    </w:p>
    <w:p w14:paraId="79BEF263" w14:textId="09E0A12B" w:rsidR="00044F11" w:rsidRPr="00044F11" w:rsidRDefault="00044F11" w:rsidP="002A6F73">
      <w:pPr>
        <w:pStyle w:val="ListParagraph"/>
        <w:numPr>
          <w:ilvl w:val="0"/>
          <w:numId w:val="6"/>
        </w:numPr>
        <w:spacing w:line="276" w:lineRule="auto"/>
        <w:rPr>
          <w:rFonts w:ascii="Times New Roman" w:hAnsi="Times New Roman" w:cs="Times New Roman"/>
          <w:noProof/>
          <w:sz w:val="26"/>
          <w:szCs w:val="26"/>
        </w:rPr>
      </w:pPr>
      <w:r w:rsidRPr="00044F11">
        <w:rPr>
          <w:rFonts w:ascii="Times New Roman" w:hAnsi="Times New Roman" w:cs="Times New Roman"/>
          <w:noProof/>
          <w:sz w:val="26"/>
          <w:szCs w:val="26"/>
        </w:rPr>
        <w:t xml:space="preserve">Tại màn hình này Anh chị chọn </w:t>
      </w:r>
      <w:r w:rsidRPr="00044F11">
        <w:rPr>
          <w:rFonts w:ascii="Times New Roman" w:hAnsi="Times New Roman" w:cs="Times New Roman"/>
          <w:b/>
          <w:bCs/>
          <w:noProof/>
          <w:sz w:val="26"/>
          <w:szCs w:val="26"/>
        </w:rPr>
        <w:t>Thêm CT</w:t>
      </w:r>
      <w:r w:rsidRPr="00044F11">
        <w:rPr>
          <w:rFonts w:ascii="Times New Roman" w:hAnsi="Times New Roman" w:cs="Times New Roman"/>
          <w:noProof/>
          <w:sz w:val="26"/>
          <w:szCs w:val="26"/>
        </w:rPr>
        <w:t xml:space="preserve"> – Nhập thông tin cho chứng từ mặc định - </w:t>
      </w:r>
      <w:r w:rsidRPr="00044F11">
        <w:rPr>
          <w:rFonts w:ascii="Times New Roman" w:hAnsi="Times New Roman" w:cs="Times New Roman"/>
          <w:b/>
          <w:bCs/>
          <w:noProof/>
          <w:sz w:val="26"/>
          <w:szCs w:val="26"/>
        </w:rPr>
        <w:t>Lưu</w:t>
      </w:r>
    </w:p>
    <w:p w14:paraId="5057A44B" w14:textId="5DD2707A" w:rsidR="00CD68C3" w:rsidRPr="00CD68C3" w:rsidRDefault="00CD68C3" w:rsidP="002A6F73">
      <w:pPr>
        <w:spacing w:line="276" w:lineRule="auto"/>
        <w:rPr>
          <w:rFonts w:ascii="Times New Roman" w:hAnsi="Times New Roman" w:cs="Times New Roman"/>
          <w:b/>
          <w:bCs/>
          <w:noProof/>
          <w:sz w:val="26"/>
          <w:szCs w:val="26"/>
        </w:rPr>
      </w:pPr>
      <w:r>
        <w:rPr>
          <w:noProof/>
        </w:rPr>
        <w:drawing>
          <wp:inline distT="0" distB="0" distL="0" distR="0" wp14:anchorId="6D31D4B4" wp14:editId="74279109">
            <wp:extent cx="6466840" cy="2167255"/>
            <wp:effectExtent l="0" t="0" r="0" b="4445"/>
            <wp:docPr id="705747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4791" name="Picture 1" descr="A screenshot of a computer&#10;&#10;Description automatically generated"/>
                    <pic:cNvPicPr/>
                  </pic:nvPicPr>
                  <pic:blipFill>
                    <a:blip r:embed="rId14"/>
                    <a:stretch>
                      <a:fillRect/>
                    </a:stretch>
                  </pic:blipFill>
                  <pic:spPr>
                    <a:xfrm>
                      <a:off x="0" y="0"/>
                      <a:ext cx="6466840" cy="2167255"/>
                    </a:xfrm>
                    <a:prstGeom prst="rect">
                      <a:avLst/>
                    </a:prstGeom>
                  </pic:spPr>
                </pic:pic>
              </a:graphicData>
            </a:graphic>
          </wp:inline>
        </w:drawing>
      </w:r>
    </w:p>
    <w:p w14:paraId="65879CD2" w14:textId="77777777" w:rsidR="005B1559" w:rsidRDefault="005B1559"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lastRenderedPageBreak/>
        <w:br w:type="page"/>
      </w:r>
    </w:p>
    <w:p w14:paraId="19683FC9" w14:textId="5E54321F" w:rsidR="00D6528B" w:rsidRPr="00A76438" w:rsidRDefault="00D6528B" w:rsidP="002A6F73">
      <w:pPr>
        <w:pStyle w:val="ListParagraph"/>
        <w:numPr>
          <w:ilvl w:val="0"/>
          <w:numId w:val="15"/>
        </w:numPr>
        <w:spacing w:line="276" w:lineRule="auto"/>
        <w:ind w:left="851" w:hanging="567"/>
        <w:outlineLvl w:val="2"/>
        <w:rPr>
          <w:rFonts w:ascii="Times New Roman" w:hAnsi="Times New Roman" w:cs="Times New Roman"/>
          <w:b/>
          <w:bCs/>
          <w:noProof/>
          <w:sz w:val="26"/>
          <w:szCs w:val="26"/>
        </w:rPr>
      </w:pPr>
      <w:bookmarkStart w:id="11" w:name="_Toc204385946"/>
      <w:r w:rsidRPr="00A76438">
        <w:rPr>
          <w:rFonts w:ascii="Times New Roman" w:hAnsi="Times New Roman" w:cs="Times New Roman"/>
          <w:b/>
          <w:bCs/>
          <w:noProof/>
          <w:sz w:val="26"/>
          <w:szCs w:val="26"/>
        </w:rPr>
        <w:lastRenderedPageBreak/>
        <w:t>Khóa/Mở sổ kế toán</w:t>
      </w:r>
      <w:bookmarkEnd w:id="11"/>
      <w:r w:rsidRPr="00A76438">
        <w:rPr>
          <w:rFonts w:ascii="Times New Roman" w:hAnsi="Times New Roman" w:cs="Times New Roman"/>
          <w:b/>
          <w:bCs/>
          <w:noProof/>
          <w:sz w:val="26"/>
          <w:szCs w:val="26"/>
        </w:rPr>
        <w:t xml:space="preserve"> </w:t>
      </w:r>
      <w:r w:rsidR="003858B9">
        <w:rPr>
          <w:rFonts w:ascii="Times New Roman" w:hAnsi="Times New Roman" w:cs="Times New Roman"/>
          <w:b/>
          <w:bCs/>
          <w:noProof/>
          <w:sz w:val="26"/>
          <w:szCs w:val="26"/>
        </w:rPr>
        <w:t xml:space="preserve"> </w:t>
      </w:r>
    </w:p>
    <w:p w14:paraId="38E7C4E0" w14:textId="78E26CC3" w:rsidR="00072D48" w:rsidRPr="00A76438" w:rsidRDefault="006049FB"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Chức năng giúp người sử dụng</w:t>
      </w:r>
      <w:r w:rsidR="000D1C0F" w:rsidRPr="00A76438">
        <w:rPr>
          <w:rFonts w:ascii="Times New Roman" w:hAnsi="Times New Roman" w:cs="Times New Roman"/>
          <w:noProof/>
          <w:sz w:val="26"/>
          <w:szCs w:val="26"/>
        </w:rPr>
        <w:t xml:space="preserve"> khóa chứng từ kế toán sau khi đưa dữ liệu vào phần mềm</w:t>
      </w:r>
      <w:r w:rsidR="00ED4852" w:rsidRPr="00A76438">
        <w:rPr>
          <w:rFonts w:ascii="Times New Roman" w:hAnsi="Times New Roman" w:cs="Times New Roman"/>
          <w:noProof/>
          <w:sz w:val="26"/>
          <w:szCs w:val="26"/>
        </w:rPr>
        <w:t>,</w:t>
      </w:r>
      <w:r w:rsidR="0045083C" w:rsidRPr="00A76438">
        <w:rPr>
          <w:rFonts w:ascii="Times New Roman" w:hAnsi="Times New Roman" w:cs="Times New Roman"/>
          <w:noProof/>
          <w:sz w:val="26"/>
          <w:szCs w:val="26"/>
        </w:rPr>
        <w:t xml:space="preserve"> đảm bảo dữ liệu được an toàn</w:t>
      </w:r>
      <w:r w:rsidR="0098142A" w:rsidRPr="00A76438">
        <w:rPr>
          <w:rFonts w:ascii="Times New Roman" w:hAnsi="Times New Roman" w:cs="Times New Roman"/>
          <w:noProof/>
          <w:sz w:val="26"/>
          <w:szCs w:val="26"/>
        </w:rPr>
        <w:t>.</w:t>
      </w:r>
    </w:p>
    <w:p w14:paraId="4EB6B8A3" w14:textId="169A6668" w:rsidR="0098142A" w:rsidRPr="00A76438" w:rsidRDefault="0098142A" w:rsidP="002A6F73">
      <w:pPr>
        <w:pStyle w:val="ListParagraph"/>
        <w:spacing w:line="276" w:lineRule="auto"/>
        <w:ind w:left="567"/>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truy cập vào màn hình </w:t>
      </w:r>
      <w:r w:rsidRPr="00A76438">
        <w:rPr>
          <w:rFonts w:ascii="Times New Roman" w:hAnsi="Times New Roman" w:cs="Times New Roman"/>
          <w:b/>
          <w:bCs/>
          <w:noProof/>
          <w:sz w:val="26"/>
          <w:szCs w:val="26"/>
        </w:rPr>
        <w:t>Tiện ích → Khóa/mở sổ kế toán</w:t>
      </w:r>
    </w:p>
    <w:p w14:paraId="426AB9B8" w14:textId="556900BD" w:rsidR="00EE42BD" w:rsidRPr="00A76438" w:rsidRDefault="00EE42BD"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Ngày tháng chứng từ, ngày tháng đến:</w:t>
      </w:r>
      <w:r w:rsidRPr="00A76438">
        <w:rPr>
          <w:rFonts w:ascii="Times New Roman" w:hAnsi="Times New Roman" w:cs="Times New Roman"/>
          <w:noProof/>
          <w:sz w:val="26"/>
          <w:szCs w:val="26"/>
        </w:rPr>
        <w:t xml:space="preserve"> Người sử dụng nhập </w:t>
      </w:r>
      <w:r w:rsidR="007A00E4" w:rsidRPr="00A76438">
        <w:rPr>
          <w:rFonts w:ascii="Times New Roman" w:hAnsi="Times New Roman" w:cs="Times New Roman"/>
          <w:noProof/>
          <w:sz w:val="26"/>
          <w:szCs w:val="26"/>
        </w:rPr>
        <w:t>ngày tháng của chứng từ muốn khóa</w:t>
      </w:r>
      <w:r w:rsidRPr="00A76438">
        <w:rPr>
          <w:rFonts w:ascii="Times New Roman" w:hAnsi="Times New Roman" w:cs="Times New Roman"/>
          <w:noProof/>
          <w:sz w:val="26"/>
          <w:szCs w:val="26"/>
        </w:rPr>
        <w:t>.</w:t>
      </w:r>
    </w:p>
    <w:p w14:paraId="4D1C520D" w14:textId="5F89EDB7" w:rsidR="00A47D99" w:rsidRPr="00A76438" w:rsidRDefault="004711DA"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Bao gồm cả số dư đầu năm: </w:t>
      </w:r>
      <w:r w:rsidR="00DA4A7A" w:rsidRPr="00A76438">
        <w:rPr>
          <w:rFonts w:ascii="Times New Roman" w:hAnsi="Times New Roman" w:cs="Times New Roman"/>
          <w:noProof/>
          <w:sz w:val="26"/>
          <w:szCs w:val="26"/>
        </w:rPr>
        <w:t>Chọn để khóa cả số dư đầu năm</w:t>
      </w:r>
    </w:p>
    <w:p w14:paraId="1D4BFDA2" w14:textId="31ACF323" w:rsidR="005E1D74" w:rsidRPr="00A76438" w:rsidRDefault="005E1D74"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Khóa sổ kế toán: </w:t>
      </w:r>
      <w:r w:rsidRPr="00A76438">
        <w:rPr>
          <w:rFonts w:ascii="Times New Roman" w:hAnsi="Times New Roman" w:cs="Times New Roman"/>
          <w:noProof/>
          <w:sz w:val="26"/>
          <w:szCs w:val="26"/>
        </w:rPr>
        <w:t>Thực hiện khóa sổ kế toán.</w:t>
      </w:r>
    </w:p>
    <w:p w14:paraId="1C402A3A" w14:textId="3DB27310" w:rsidR="005E1D74" w:rsidRPr="00A76438" w:rsidRDefault="005E1D74"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Mở sổ kế toán: </w:t>
      </w:r>
      <w:r w:rsidRPr="00A76438">
        <w:rPr>
          <w:rFonts w:ascii="Times New Roman" w:hAnsi="Times New Roman" w:cs="Times New Roman"/>
          <w:noProof/>
          <w:sz w:val="26"/>
          <w:szCs w:val="26"/>
        </w:rPr>
        <w:t>Thực hiện mở số kế toán</w:t>
      </w:r>
    </w:p>
    <w:p w14:paraId="2F963579" w14:textId="3F087150" w:rsidR="002A0DAF" w:rsidRPr="00A76438" w:rsidRDefault="00247672"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41EFDCDC" wp14:editId="58E625A9">
            <wp:extent cx="2130484" cy="1752600"/>
            <wp:effectExtent l="0" t="0" r="3175" b="0"/>
            <wp:docPr id="2012825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25571" name="Picture 1" descr="A screenshot of a computer&#10;&#10;Description automatically generated"/>
                    <pic:cNvPicPr/>
                  </pic:nvPicPr>
                  <pic:blipFill>
                    <a:blip r:embed="rId15"/>
                    <a:stretch>
                      <a:fillRect/>
                    </a:stretch>
                  </pic:blipFill>
                  <pic:spPr>
                    <a:xfrm>
                      <a:off x="0" y="0"/>
                      <a:ext cx="2139251" cy="1759812"/>
                    </a:xfrm>
                    <a:prstGeom prst="rect">
                      <a:avLst/>
                    </a:prstGeom>
                  </pic:spPr>
                </pic:pic>
              </a:graphicData>
            </a:graphic>
          </wp:inline>
        </w:drawing>
      </w:r>
    </w:p>
    <w:p w14:paraId="4F0BDAC9" w14:textId="77777777" w:rsidR="004A61C0" w:rsidRPr="00A76438" w:rsidRDefault="004A61C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E7431E1" w14:textId="5F13B277" w:rsidR="00247672" w:rsidRPr="00A76438" w:rsidRDefault="00803D79" w:rsidP="002A6F73">
      <w:pPr>
        <w:pStyle w:val="ListParagraph"/>
        <w:numPr>
          <w:ilvl w:val="0"/>
          <w:numId w:val="15"/>
        </w:numPr>
        <w:spacing w:line="276" w:lineRule="auto"/>
        <w:outlineLvl w:val="2"/>
        <w:rPr>
          <w:rFonts w:ascii="Times New Roman" w:hAnsi="Times New Roman" w:cs="Times New Roman"/>
          <w:b/>
          <w:bCs/>
          <w:noProof/>
          <w:sz w:val="26"/>
          <w:szCs w:val="26"/>
        </w:rPr>
      </w:pPr>
      <w:bookmarkStart w:id="12" w:name="_Toc204385947"/>
      <w:r w:rsidRPr="00A76438">
        <w:rPr>
          <w:rFonts w:ascii="Times New Roman" w:hAnsi="Times New Roman" w:cs="Times New Roman"/>
          <w:b/>
          <w:bCs/>
          <w:noProof/>
          <w:sz w:val="26"/>
          <w:szCs w:val="26"/>
        </w:rPr>
        <w:lastRenderedPageBreak/>
        <w:t>Chuyển số</w:t>
      </w:r>
      <w:r w:rsidR="00C705C4" w:rsidRPr="00A76438">
        <w:rPr>
          <w:rFonts w:ascii="Times New Roman" w:hAnsi="Times New Roman" w:cs="Times New Roman"/>
          <w:b/>
          <w:bCs/>
          <w:noProof/>
          <w:sz w:val="26"/>
          <w:szCs w:val="26"/>
        </w:rPr>
        <w:t xml:space="preserve"> dư</w:t>
      </w:r>
      <w:bookmarkEnd w:id="12"/>
      <w:r w:rsidR="003858B9">
        <w:rPr>
          <w:rFonts w:ascii="Times New Roman" w:hAnsi="Times New Roman" w:cs="Times New Roman"/>
          <w:b/>
          <w:bCs/>
          <w:noProof/>
          <w:sz w:val="26"/>
          <w:szCs w:val="26"/>
        </w:rPr>
        <w:t xml:space="preserve"> </w:t>
      </w:r>
    </w:p>
    <w:p w14:paraId="44D72233" w14:textId="180832FE" w:rsidR="00276D36" w:rsidRPr="00A76438" w:rsidRDefault="00276D36" w:rsidP="002A6F73">
      <w:pPr>
        <w:pStyle w:val="ListParagraph"/>
        <w:numPr>
          <w:ilvl w:val="0"/>
          <w:numId w:val="6"/>
        </w:numPr>
        <w:spacing w:line="276" w:lineRule="auto"/>
        <w:ind w:left="0" w:firstLine="567"/>
        <w:rPr>
          <w:rFonts w:ascii="Times New Roman" w:hAnsi="Times New Roman" w:cs="Times New Roman"/>
          <w:noProof/>
          <w:sz w:val="26"/>
          <w:szCs w:val="26"/>
        </w:rPr>
      </w:pPr>
      <w:r w:rsidRPr="00A76438">
        <w:rPr>
          <w:rFonts w:ascii="Times New Roman" w:hAnsi="Times New Roman" w:cs="Times New Roman"/>
          <w:noProof/>
          <w:sz w:val="26"/>
          <w:szCs w:val="26"/>
        </w:rPr>
        <w:t>Chức năng giúp người sử dụng</w:t>
      </w:r>
      <w:r w:rsidR="00646DF9" w:rsidRPr="00A76438">
        <w:rPr>
          <w:rFonts w:ascii="Times New Roman" w:hAnsi="Times New Roman" w:cs="Times New Roman"/>
          <w:noProof/>
          <w:sz w:val="26"/>
          <w:szCs w:val="26"/>
        </w:rPr>
        <w:t xml:space="preserve"> chuyển số dư năm ngân sách </w:t>
      </w:r>
      <w:r w:rsidR="00B75FFE" w:rsidRPr="00A76438">
        <w:rPr>
          <w:rFonts w:ascii="Times New Roman" w:hAnsi="Times New Roman" w:cs="Times New Roman"/>
          <w:noProof/>
          <w:sz w:val="26"/>
          <w:szCs w:val="26"/>
        </w:rPr>
        <w:t xml:space="preserve">cũ </w:t>
      </w:r>
      <w:r w:rsidR="00646DF9" w:rsidRPr="00A76438">
        <w:rPr>
          <w:rFonts w:ascii="Times New Roman" w:hAnsi="Times New Roman" w:cs="Times New Roman"/>
          <w:noProof/>
          <w:sz w:val="26"/>
          <w:szCs w:val="26"/>
        </w:rPr>
        <w:t>sang năm ngân sách</w:t>
      </w:r>
      <w:r w:rsidR="00B75FFE" w:rsidRPr="00A76438">
        <w:rPr>
          <w:rFonts w:ascii="Times New Roman" w:hAnsi="Times New Roman" w:cs="Times New Roman"/>
          <w:noProof/>
          <w:sz w:val="26"/>
          <w:szCs w:val="26"/>
        </w:rPr>
        <w:t xml:space="preserve"> mới</w:t>
      </w:r>
      <w:r w:rsidRPr="00A76438">
        <w:rPr>
          <w:rFonts w:ascii="Times New Roman" w:hAnsi="Times New Roman" w:cs="Times New Roman"/>
          <w:noProof/>
          <w:sz w:val="26"/>
          <w:szCs w:val="26"/>
        </w:rPr>
        <w:t>.</w:t>
      </w:r>
    </w:p>
    <w:p w14:paraId="0C47C9D5" w14:textId="6812DC77" w:rsidR="00276D36" w:rsidRPr="00A76438" w:rsidRDefault="00276D36"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truy cập vào màn hình </w:t>
      </w:r>
      <w:r w:rsidRPr="00A76438">
        <w:rPr>
          <w:rFonts w:ascii="Times New Roman" w:hAnsi="Times New Roman" w:cs="Times New Roman"/>
          <w:b/>
          <w:bCs/>
          <w:noProof/>
          <w:sz w:val="26"/>
          <w:szCs w:val="26"/>
        </w:rPr>
        <w:t xml:space="preserve">Tiện ích → </w:t>
      </w:r>
      <w:r w:rsidR="00E637B1" w:rsidRPr="00A76438">
        <w:rPr>
          <w:rFonts w:ascii="Times New Roman" w:hAnsi="Times New Roman" w:cs="Times New Roman"/>
          <w:b/>
          <w:bCs/>
          <w:noProof/>
          <w:sz w:val="26"/>
          <w:szCs w:val="26"/>
        </w:rPr>
        <w:t>Chuyển số dư</w:t>
      </w:r>
    </w:p>
    <w:p w14:paraId="3FD393A8" w14:textId="55E11775" w:rsidR="00276D36" w:rsidRPr="00A76438" w:rsidRDefault="00FD7DD3" w:rsidP="002A6F73">
      <w:pPr>
        <w:pStyle w:val="ListParagraph"/>
        <w:numPr>
          <w:ilvl w:val="0"/>
          <w:numId w:val="13"/>
        </w:numPr>
        <w:tabs>
          <w:tab w:val="left" w:pos="1418"/>
        </w:tabs>
        <w:spacing w:line="276" w:lineRule="auto"/>
        <w:ind w:left="1134" w:hanging="283"/>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Người sử dụng chọn theo nhu cầu mong muốn, sau đó bấm </w:t>
      </w:r>
      <w:r w:rsidR="001B5D96" w:rsidRPr="00A76438">
        <w:rPr>
          <w:rFonts w:ascii="Times New Roman" w:hAnsi="Times New Roman" w:cs="Times New Roman"/>
          <w:noProof/>
          <w:sz w:val="26"/>
          <w:szCs w:val="26"/>
        </w:rPr>
        <w:drawing>
          <wp:inline distT="0" distB="0" distL="0" distR="0" wp14:anchorId="443D2C19" wp14:editId="79D1A1CE">
            <wp:extent cx="800000" cy="190476"/>
            <wp:effectExtent l="0" t="0" r="0" b="0"/>
            <wp:docPr id="94353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3148" name=""/>
                    <pic:cNvPicPr/>
                  </pic:nvPicPr>
                  <pic:blipFill>
                    <a:blip r:embed="rId16"/>
                    <a:stretch>
                      <a:fillRect/>
                    </a:stretch>
                  </pic:blipFill>
                  <pic:spPr>
                    <a:xfrm>
                      <a:off x="0" y="0"/>
                      <a:ext cx="800000" cy="190476"/>
                    </a:xfrm>
                    <a:prstGeom prst="rect">
                      <a:avLst/>
                    </a:prstGeom>
                  </pic:spPr>
                </pic:pic>
              </a:graphicData>
            </a:graphic>
          </wp:inline>
        </w:drawing>
      </w:r>
      <w:r w:rsidR="001B5D96" w:rsidRPr="00A76438">
        <w:rPr>
          <w:rFonts w:ascii="Times New Roman" w:hAnsi="Times New Roman" w:cs="Times New Roman"/>
          <w:noProof/>
          <w:sz w:val="26"/>
          <w:szCs w:val="26"/>
        </w:rPr>
        <w:t xml:space="preserve"> để thao tác chuyển dữ liệu, số dư sang năm mới.</w:t>
      </w:r>
    </w:p>
    <w:p w14:paraId="3EE57802" w14:textId="1933EA50" w:rsidR="002A0DAF" w:rsidRPr="00A76438" w:rsidRDefault="00276D36"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3F370AC2" wp14:editId="2F45C2D2">
            <wp:extent cx="2613546" cy="1361582"/>
            <wp:effectExtent l="0" t="0" r="0" b="0"/>
            <wp:docPr id="599974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74784" name="Picture 1" descr="A screenshot of a computer&#10;&#10;Description automatically generated"/>
                    <pic:cNvPicPr/>
                  </pic:nvPicPr>
                  <pic:blipFill>
                    <a:blip r:embed="rId17"/>
                    <a:stretch>
                      <a:fillRect/>
                    </a:stretch>
                  </pic:blipFill>
                  <pic:spPr>
                    <a:xfrm>
                      <a:off x="0" y="0"/>
                      <a:ext cx="2629971" cy="1370139"/>
                    </a:xfrm>
                    <a:prstGeom prst="rect">
                      <a:avLst/>
                    </a:prstGeom>
                  </pic:spPr>
                </pic:pic>
              </a:graphicData>
            </a:graphic>
          </wp:inline>
        </w:drawing>
      </w:r>
    </w:p>
    <w:p w14:paraId="54ACE1DC" w14:textId="11B26BF4" w:rsidR="001A7A35" w:rsidRPr="00A76438" w:rsidRDefault="0055394D" w:rsidP="002A6F73">
      <w:pPr>
        <w:pStyle w:val="ListParagraph"/>
        <w:numPr>
          <w:ilvl w:val="0"/>
          <w:numId w:val="11"/>
        </w:numPr>
        <w:spacing w:line="276" w:lineRule="auto"/>
        <w:ind w:left="567" w:hanging="567"/>
        <w:outlineLvl w:val="0"/>
        <w:rPr>
          <w:rFonts w:ascii="Times New Roman" w:hAnsi="Times New Roman" w:cs="Times New Roman"/>
          <w:b/>
          <w:bCs/>
          <w:noProof/>
          <w:sz w:val="26"/>
          <w:szCs w:val="26"/>
        </w:rPr>
      </w:pPr>
      <w:bookmarkStart w:id="13" w:name="_Toc204385948"/>
      <w:r w:rsidRPr="00A76438">
        <w:rPr>
          <w:rFonts w:ascii="Times New Roman" w:hAnsi="Times New Roman" w:cs="Times New Roman"/>
          <w:b/>
          <w:bCs/>
          <w:noProof/>
          <w:sz w:val="26"/>
          <w:szCs w:val="26"/>
        </w:rPr>
        <w:t>Cấu hình danh mục</w:t>
      </w:r>
      <w:bookmarkEnd w:id="13"/>
      <w:r w:rsidRPr="00A76438">
        <w:rPr>
          <w:rFonts w:ascii="Times New Roman" w:hAnsi="Times New Roman" w:cs="Times New Roman"/>
          <w:b/>
          <w:bCs/>
          <w:noProof/>
          <w:sz w:val="26"/>
          <w:szCs w:val="26"/>
        </w:rPr>
        <w:t xml:space="preserve"> </w:t>
      </w:r>
      <w:r w:rsidR="00B64609">
        <w:rPr>
          <w:rFonts w:ascii="Times New Roman" w:hAnsi="Times New Roman" w:cs="Times New Roman"/>
          <w:b/>
          <w:bCs/>
          <w:noProof/>
          <w:sz w:val="26"/>
          <w:szCs w:val="26"/>
        </w:rPr>
        <w:t xml:space="preserve"> </w:t>
      </w:r>
    </w:p>
    <w:p w14:paraId="60D97256" w14:textId="04E438A0" w:rsidR="00472736" w:rsidRPr="00A76438" w:rsidRDefault="002425E6" w:rsidP="002A6F73">
      <w:pPr>
        <w:pStyle w:val="ListParagraph"/>
        <w:numPr>
          <w:ilvl w:val="0"/>
          <w:numId w:val="16"/>
        </w:numPr>
        <w:spacing w:line="276" w:lineRule="auto"/>
        <w:ind w:left="851" w:hanging="284"/>
        <w:outlineLvl w:val="1"/>
        <w:rPr>
          <w:rFonts w:ascii="Times New Roman" w:hAnsi="Times New Roman" w:cs="Times New Roman"/>
          <w:b/>
          <w:bCs/>
          <w:noProof/>
          <w:sz w:val="26"/>
          <w:szCs w:val="26"/>
        </w:rPr>
      </w:pPr>
      <w:bookmarkStart w:id="14" w:name="_Toc204385949"/>
      <w:r w:rsidRPr="00A76438">
        <w:rPr>
          <w:rFonts w:ascii="Times New Roman" w:hAnsi="Times New Roman" w:cs="Times New Roman"/>
          <w:b/>
          <w:bCs/>
          <w:noProof/>
          <w:sz w:val="26"/>
          <w:szCs w:val="26"/>
        </w:rPr>
        <w:t>Danh mục khai báo</w:t>
      </w:r>
      <w:bookmarkEnd w:id="14"/>
      <w:r w:rsidR="00BC7151">
        <w:rPr>
          <w:rFonts w:ascii="Times New Roman" w:hAnsi="Times New Roman" w:cs="Times New Roman"/>
          <w:b/>
          <w:bCs/>
          <w:noProof/>
          <w:sz w:val="26"/>
          <w:szCs w:val="26"/>
        </w:rPr>
        <w:t xml:space="preserve"> </w:t>
      </w:r>
    </w:p>
    <w:p w14:paraId="27994A59" w14:textId="7303E59D" w:rsidR="002E6BAB" w:rsidRDefault="002E6BAB" w:rsidP="002A6F73">
      <w:pPr>
        <w:pStyle w:val="ListParagraph"/>
        <w:spacing w:line="276" w:lineRule="auto"/>
        <w:ind w:left="851"/>
        <w:rPr>
          <w:rFonts w:ascii="Times New Roman" w:hAnsi="Times New Roman" w:cs="Times New Roman"/>
          <w:noProof/>
          <w:sz w:val="26"/>
          <w:szCs w:val="26"/>
        </w:rPr>
      </w:pPr>
      <w:r w:rsidRPr="00A76438">
        <w:rPr>
          <w:rFonts w:ascii="Times New Roman" w:hAnsi="Times New Roman" w:cs="Times New Roman"/>
          <w:noProof/>
          <w:sz w:val="26"/>
          <w:szCs w:val="26"/>
        </w:rPr>
        <w:t>Danh mục sử dụng cho các khai báo trong phần mềm</w:t>
      </w:r>
    </w:p>
    <w:p w14:paraId="597C6646" w14:textId="4F4953EB" w:rsidR="008A4A7E" w:rsidRDefault="002243E1" w:rsidP="00754831">
      <w:pPr>
        <w:pStyle w:val="ListParagraph"/>
        <w:numPr>
          <w:ilvl w:val="1"/>
          <w:numId w:val="16"/>
        </w:numPr>
        <w:spacing w:line="276" w:lineRule="auto"/>
        <w:outlineLvl w:val="2"/>
        <w:rPr>
          <w:rFonts w:ascii="Times New Roman" w:hAnsi="Times New Roman" w:cs="Times New Roman"/>
          <w:b/>
          <w:bCs/>
          <w:noProof/>
          <w:sz w:val="26"/>
          <w:szCs w:val="26"/>
        </w:rPr>
      </w:pPr>
      <w:bookmarkStart w:id="15" w:name="_Toc204385950"/>
      <w:r w:rsidRPr="002243E1">
        <w:rPr>
          <w:rFonts w:ascii="Times New Roman" w:hAnsi="Times New Roman" w:cs="Times New Roman"/>
          <w:b/>
          <w:bCs/>
          <w:noProof/>
          <w:sz w:val="26"/>
          <w:szCs w:val="26"/>
        </w:rPr>
        <w:t>Khai báo danh mục Dự án</w:t>
      </w:r>
      <w:bookmarkEnd w:id="15"/>
    </w:p>
    <w:p w14:paraId="3C6813BE" w14:textId="361325F3" w:rsidR="00287450" w:rsidRPr="002842AE" w:rsidRDefault="00287450" w:rsidP="00287450">
      <w:pPr>
        <w:pStyle w:val="ListParagraph"/>
        <w:numPr>
          <w:ilvl w:val="0"/>
          <w:numId w:val="6"/>
        </w:numPr>
        <w:spacing w:line="276" w:lineRule="auto"/>
        <w:rPr>
          <w:rFonts w:ascii="Times New Roman" w:hAnsi="Times New Roman" w:cs="Times New Roman"/>
          <w:b/>
          <w:bCs/>
          <w:noProof/>
          <w:sz w:val="26"/>
          <w:szCs w:val="26"/>
        </w:rPr>
      </w:pPr>
      <w:r w:rsidRPr="002842AE">
        <w:rPr>
          <w:rFonts w:ascii="Times New Roman" w:hAnsi="Times New Roman" w:cs="Times New Roman"/>
          <w:b/>
          <w:bCs/>
          <w:noProof/>
          <w:sz w:val="26"/>
          <w:szCs w:val="26"/>
        </w:rPr>
        <w:t>Thao tác thêm mới</w:t>
      </w:r>
      <w:r w:rsidR="00A47F90" w:rsidRPr="002842AE">
        <w:rPr>
          <w:rFonts w:ascii="Times New Roman" w:hAnsi="Times New Roman" w:cs="Times New Roman"/>
          <w:b/>
          <w:bCs/>
          <w:noProof/>
          <w:sz w:val="26"/>
          <w:szCs w:val="26"/>
        </w:rPr>
        <w:t xml:space="preserve"> danh mục</w:t>
      </w:r>
    </w:p>
    <w:p w14:paraId="0E2D0168" w14:textId="69D38056" w:rsidR="00BB6C8E" w:rsidRPr="00754831" w:rsidRDefault="00BB6C8E" w:rsidP="00F65255">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Truy cập danh mục dự án, chọn thêm mới – Nhập thông tin dự án – Tạo mới</w:t>
      </w:r>
    </w:p>
    <w:p w14:paraId="7C3A6AA8" w14:textId="1E1BCFA3" w:rsidR="00A47F90" w:rsidRDefault="00A47F90" w:rsidP="00A47F90">
      <w:pPr>
        <w:spacing w:line="276" w:lineRule="auto"/>
        <w:ind w:left="360"/>
        <w:rPr>
          <w:rFonts w:ascii="Times New Roman" w:hAnsi="Times New Roman" w:cs="Times New Roman"/>
          <w:b/>
          <w:bCs/>
          <w:noProof/>
          <w:sz w:val="26"/>
          <w:szCs w:val="26"/>
        </w:rPr>
      </w:pPr>
      <w:r>
        <w:rPr>
          <w:noProof/>
        </w:rPr>
        <w:drawing>
          <wp:inline distT="0" distB="0" distL="0" distR="0" wp14:anchorId="2BF9757C" wp14:editId="6CFDD1FF">
            <wp:extent cx="5400000" cy="2802518"/>
            <wp:effectExtent l="0" t="0" r="0" b="0"/>
            <wp:docPr id="21133296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29647" name="Picture 1" descr="A screenshot of a computer&#10;&#10;AI-generated content may be incorrect."/>
                    <pic:cNvPicPr/>
                  </pic:nvPicPr>
                  <pic:blipFill>
                    <a:blip r:embed="rId18"/>
                    <a:stretch>
                      <a:fillRect/>
                    </a:stretch>
                  </pic:blipFill>
                  <pic:spPr>
                    <a:xfrm>
                      <a:off x="0" y="0"/>
                      <a:ext cx="5400000" cy="2802518"/>
                    </a:xfrm>
                    <a:prstGeom prst="rect">
                      <a:avLst/>
                    </a:prstGeom>
                  </pic:spPr>
                </pic:pic>
              </a:graphicData>
            </a:graphic>
          </wp:inline>
        </w:drawing>
      </w:r>
    </w:p>
    <w:p w14:paraId="7DC05261" w14:textId="2A934C99" w:rsidR="00A47F90" w:rsidRPr="002842AE" w:rsidRDefault="00A47F90" w:rsidP="00A47F90">
      <w:pPr>
        <w:pStyle w:val="ListParagraph"/>
        <w:numPr>
          <w:ilvl w:val="0"/>
          <w:numId w:val="6"/>
        </w:numPr>
        <w:spacing w:line="276" w:lineRule="auto"/>
        <w:rPr>
          <w:rFonts w:ascii="Times New Roman" w:hAnsi="Times New Roman" w:cs="Times New Roman"/>
          <w:b/>
          <w:bCs/>
          <w:noProof/>
          <w:sz w:val="26"/>
          <w:szCs w:val="26"/>
        </w:rPr>
      </w:pPr>
      <w:r w:rsidRPr="002842AE">
        <w:rPr>
          <w:rFonts w:ascii="Times New Roman" w:hAnsi="Times New Roman" w:cs="Times New Roman"/>
          <w:b/>
          <w:bCs/>
          <w:noProof/>
          <w:sz w:val="26"/>
          <w:szCs w:val="26"/>
        </w:rPr>
        <w:t>Thao tác sửa danh mục</w:t>
      </w:r>
    </w:p>
    <w:p w14:paraId="02ADD8CE" w14:textId="7F5164B1" w:rsidR="00BB6C8E" w:rsidRPr="00754831" w:rsidRDefault="00861206" w:rsidP="00F65255">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Tại danh mục dự án, chọn dự án cần sửa – Chọn Nút sửa mã số - Nhập nội dung – Cập nhật</w:t>
      </w:r>
    </w:p>
    <w:p w14:paraId="3DD36073" w14:textId="11255534" w:rsidR="00A47F90" w:rsidRPr="00A47F90" w:rsidRDefault="005411EC" w:rsidP="00A47F90">
      <w:pPr>
        <w:ind w:left="360"/>
        <w:rPr>
          <w:rFonts w:ascii="Times New Roman" w:hAnsi="Times New Roman" w:cs="Times New Roman"/>
          <w:b/>
          <w:bCs/>
          <w:noProof/>
          <w:sz w:val="26"/>
          <w:szCs w:val="26"/>
        </w:rPr>
      </w:pPr>
      <w:r>
        <w:rPr>
          <w:noProof/>
        </w:rPr>
        <w:lastRenderedPageBreak/>
        <w:drawing>
          <wp:inline distT="0" distB="0" distL="0" distR="0" wp14:anchorId="60425E9E" wp14:editId="3FA1D4E4">
            <wp:extent cx="5400000" cy="2802518"/>
            <wp:effectExtent l="0" t="0" r="0" b="0"/>
            <wp:docPr id="1441544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4447" name="Picture 1" descr="A screenshot of a computer&#10;&#10;AI-generated content may be incorrect."/>
                    <pic:cNvPicPr/>
                  </pic:nvPicPr>
                  <pic:blipFill>
                    <a:blip r:embed="rId19"/>
                    <a:stretch>
                      <a:fillRect/>
                    </a:stretch>
                  </pic:blipFill>
                  <pic:spPr>
                    <a:xfrm>
                      <a:off x="0" y="0"/>
                      <a:ext cx="5400000" cy="2802518"/>
                    </a:xfrm>
                    <a:prstGeom prst="rect">
                      <a:avLst/>
                    </a:prstGeom>
                  </pic:spPr>
                </pic:pic>
              </a:graphicData>
            </a:graphic>
          </wp:inline>
        </w:drawing>
      </w:r>
    </w:p>
    <w:p w14:paraId="231EE950" w14:textId="5B2243C3" w:rsidR="00A47F90" w:rsidRPr="002842AE" w:rsidRDefault="00A47F90" w:rsidP="00A47F90">
      <w:pPr>
        <w:pStyle w:val="ListParagraph"/>
        <w:numPr>
          <w:ilvl w:val="0"/>
          <w:numId w:val="6"/>
        </w:numPr>
        <w:spacing w:line="276" w:lineRule="auto"/>
        <w:rPr>
          <w:rFonts w:ascii="Times New Roman" w:hAnsi="Times New Roman" w:cs="Times New Roman"/>
          <w:b/>
          <w:bCs/>
          <w:noProof/>
          <w:sz w:val="26"/>
          <w:szCs w:val="26"/>
        </w:rPr>
      </w:pPr>
      <w:r w:rsidRPr="002842AE">
        <w:rPr>
          <w:rFonts w:ascii="Times New Roman" w:hAnsi="Times New Roman" w:cs="Times New Roman"/>
          <w:b/>
          <w:bCs/>
          <w:noProof/>
          <w:sz w:val="26"/>
          <w:szCs w:val="26"/>
        </w:rPr>
        <w:t>Thao tác xóa danh mục</w:t>
      </w:r>
    </w:p>
    <w:p w14:paraId="33DC9862" w14:textId="7FBB9B3D" w:rsidR="00F65255" w:rsidRPr="00754831" w:rsidRDefault="00F65255" w:rsidP="00F65255">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Tại màn hình danh mục dự án – Chọn dự án cần xóa – Chọn nút Xóa CT – Chọn có để thực hiện xóa</w:t>
      </w:r>
    </w:p>
    <w:p w14:paraId="21371E3B" w14:textId="59D525BE" w:rsidR="00A47F90" w:rsidRPr="00A47F90" w:rsidRDefault="00A27F1D" w:rsidP="00A47F90">
      <w:pPr>
        <w:ind w:left="360"/>
        <w:rPr>
          <w:rFonts w:ascii="Times New Roman" w:hAnsi="Times New Roman" w:cs="Times New Roman"/>
          <w:b/>
          <w:bCs/>
          <w:noProof/>
          <w:sz w:val="26"/>
          <w:szCs w:val="26"/>
        </w:rPr>
      </w:pPr>
      <w:r>
        <w:rPr>
          <w:noProof/>
        </w:rPr>
        <w:drawing>
          <wp:inline distT="0" distB="0" distL="0" distR="0" wp14:anchorId="6115D971" wp14:editId="7EABFBD4">
            <wp:extent cx="5400000" cy="2802518"/>
            <wp:effectExtent l="0" t="0" r="0" b="0"/>
            <wp:docPr id="5980952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95225" name="Picture 1" descr="A screenshot of a computer&#10;&#10;AI-generated content may be incorrect."/>
                    <pic:cNvPicPr/>
                  </pic:nvPicPr>
                  <pic:blipFill>
                    <a:blip r:embed="rId20"/>
                    <a:stretch>
                      <a:fillRect/>
                    </a:stretch>
                  </pic:blipFill>
                  <pic:spPr>
                    <a:xfrm>
                      <a:off x="0" y="0"/>
                      <a:ext cx="5400000" cy="2802518"/>
                    </a:xfrm>
                    <a:prstGeom prst="rect">
                      <a:avLst/>
                    </a:prstGeom>
                  </pic:spPr>
                </pic:pic>
              </a:graphicData>
            </a:graphic>
          </wp:inline>
        </w:drawing>
      </w:r>
    </w:p>
    <w:p w14:paraId="5E11DFFB" w14:textId="77777777" w:rsidR="00287450" w:rsidRDefault="00287450" w:rsidP="00754831">
      <w:pPr>
        <w:pStyle w:val="ListParagraph"/>
        <w:numPr>
          <w:ilvl w:val="1"/>
          <w:numId w:val="16"/>
        </w:numPr>
        <w:spacing w:line="276" w:lineRule="auto"/>
        <w:outlineLvl w:val="2"/>
        <w:rPr>
          <w:rFonts w:ascii="Times New Roman" w:hAnsi="Times New Roman" w:cs="Times New Roman"/>
          <w:b/>
          <w:bCs/>
          <w:noProof/>
          <w:sz w:val="26"/>
          <w:szCs w:val="26"/>
        </w:rPr>
      </w:pPr>
      <w:bookmarkStart w:id="16" w:name="_Toc204385951"/>
      <w:r w:rsidRPr="00287450">
        <w:rPr>
          <w:rFonts w:ascii="Times New Roman" w:hAnsi="Times New Roman" w:cs="Times New Roman"/>
          <w:b/>
          <w:bCs/>
          <w:noProof/>
          <w:sz w:val="26"/>
          <w:szCs w:val="26"/>
        </w:rPr>
        <w:t>Khai báo danh mục Nơi cấp KP</w:t>
      </w:r>
      <w:bookmarkEnd w:id="16"/>
    </w:p>
    <w:p w14:paraId="7A8D3A8E" w14:textId="77777777" w:rsidR="006059C2" w:rsidRDefault="006059C2" w:rsidP="006059C2">
      <w:pPr>
        <w:pStyle w:val="ListParagraph"/>
        <w:numPr>
          <w:ilvl w:val="0"/>
          <w:numId w:val="6"/>
        </w:numPr>
        <w:spacing w:line="276" w:lineRule="auto"/>
        <w:rPr>
          <w:rFonts w:ascii="Times New Roman" w:hAnsi="Times New Roman" w:cs="Times New Roman"/>
          <w:b/>
          <w:bCs/>
          <w:noProof/>
          <w:sz w:val="26"/>
          <w:szCs w:val="26"/>
        </w:rPr>
      </w:pPr>
      <w:r w:rsidRPr="002842AE">
        <w:rPr>
          <w:rFonts w:ascii="Times New Roman" w:hAnsi="Times New Roman" w:cs="Times New Roman"/>
          <w:b/>
          <w:bCs/>
          <w:noProof/>
          <w:sz w:val="26"/>
          <w:szCs w:val="26"/>
        </w:rPr>
        <w:t>Thao tác thêm mới danh mục</w:t>
      </w:r>
    </w:p>
    <w:p w14:paraId="17C93E02" w14:textId="25FDC1D4" w:rsidR="005E6F7C" w:rsidRPr="0062215D" w:rsidRDefault="005E6F7C" w:rsidP="005E6F7C">
      <w:pPr>
        <w:pStyle w:val="ListParagraph"/>
        <w:numPr>
          <w:ilvl w:val="1"/>
          <w:numId w:val="6"/>
        </w:numPr>
        <w:spacing w:line="276" w:lineRule="auto"/>
        <w:rPr>
          <w:rFonts w:ascii="Times New Roman" w:hAnsi="Times New Roman" w:cs="Times New Roman"/>
          <w:noProof/>
          <w:sz w:val="26"/>
          <w:szCs w:val="26"/>
        </w:rPr>
      </w:pPr>
      <w:r w:rsidRPr="0062215D">
        <w:rPr>
          <w:rFonts w:ascii="Times New Roman" w:hAnsi="Times New Roman" w:cs="Times New Roman"/>
          <w:noProof/>
          <w:sz w:val="26"/>
          <w:szCs w:val="26"/>
        </w:rPr>
        <w:t>Tại</w:t>
      </w:r>
      <w:r w:rsidR="008E1F8F" w:rsidRPr="0062215D">
        <w:rPr>
          <w:rFonts w:ascii="Times New Roman" w:hAnsi="Times New Roman" w:cs="Times New Roman"/>
          <w:noProof/>
          <w:sz w:val="26"/>
          <w:szCs w:val="26"/>
        </w:rPr>
        <w:t xml:space="preserve"> danh mục nơi cấp KP, người dùng chọn Thêm mới – Nhập nội dung, sau đó bấm Enter hoặc ấn chuột ra ngoài bảng</w:t>
      </w:r>
    </w:p>
    <w:p w14:paraId="170C5BE4" w14:textId="7F0F3A1E" w:rsidR="006059C2" w:rsidRPr="006059C2" w:rsidRDefault="00AE44BF" w:rsidP="006059C2">
      <w:pPr>
        <w:spacing w:line="276" w:lineRule="auto"/>
        <w:ind w:left="360"/>
        <w:rPr>
          <w:rFonts w:ascii="Times New Roman" w:hAnsi="Times New Roman" w:cs="Times New Roman"/>
          <w:b/>
          <w:bCs/>
          <w:noProof/>
          <w:sz w:val="26"/>
          <w:szCs w:val="26"/>
        </w:rPr>
      </w:pPr>
      <w:r>
        <w:rPr>
          <w:noProof/>
        </w:rPr>
        <w:drawing>
          <wp:inline distT="0" distB="0" distL="0" distR="0" wp14:anchorId="06359EAB" wp14:editId="0D736466">
            <wp:extent cx="5400000" cy="1185807"/>
            <wp:effectExtent l="0" t="0" r="0" b="0"/>
            <wp:docPr id="11679654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65481" name="Picture 1" descr="A screenshot of a computer&#10;&#10;AI-generated content may be incorrect."/>
                    <pic:cNvPicPr/>
                  </pic:nvPicPr>
                  <pic:blipFill>
                    <a:blip r:embed="rId21"/>
                    <a:stretch>
                      <a:fillRect/>
                    </a:stretch>
                  </pic:blipFill>
                  <pic:spPr>
                    <a:xfrm>
                      <a:off x="0" y="0"/>
                      <a:ext cx="5400000" cy="1185807"/>
                    </a:xfrm>
                    <a:prstGeom prst="rect">
                      <a:avLst/>
                    </a:prstGeom>
                  </pic:spPr>
                </pic:pic>
              </a:graphicData>
            </a:graphic>
          </wp:inline>
        </w:drawing>
      </w:r>
    </w:p>
    <w:p w14:paraId="502DE882" w14:textId="77777777" w:rsidR="006059C2" w:rsidRDefault="006059C2" w:rsidP="006059C2">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lastRenderedPageBreak/>
        <w:t>Thao tác sửa danh mục</w:t>
      </w:r>
    </w:p>
    <w:p w14:paraId="47EF49B4" w14:textId="258FD651" w:rsidR="00187477" w:rsidRPr="00187477" w:rsidRDefault="00187477" w:rsidP="00187477">
      <w:pPr>
        <w:spacing w:line="276" w:lineRule="auto"/>
        <w:ind w:left="360"/>
        <w:rPr>
          <w:rFonts w:ascii="Times New Roman" w:hAnsi="Times New Roman" w:cs="Times New Roman"/>
          <w:b/>
          <w:bCs/>
          <w:noProof/>
          <w:sz w:val="26"/>
          <w:szCs w:val="26"/>
        </w:rPr>
      </w:pPr>
      <w:r>
        <w:rPr>
          <w:noProof/>
        </w:rPr>
        <w:drawing>
          <wp:inline distT="0" distB="0" distL="0" distR="0" wp14:anchorId="1A1DB6B2" wp14:editId="2FE0FA17">
            <wp:extent cx="5400000" cy="1183066"/>
            <wp:effectExtent l="0" t="0" r="0" b="0"/>
            <wp:docPr id="13245601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560162" name="Picture 1" descr="A screenshot of a computer&#10;&#10;AI-generated content may be incorrect."/>
                    <pic:cNvPicPr/>
                  </pic:nvPicPr>
                  <pic:blipFill>
                    <a:blip r:embed="rId22"/>
                    <a:stretch>
                      <a:fillRect/>
                    </a:stretch>
                  </pic:blipFill>
                  <pic:spPr>
                    <a:xfrm>
                      <a:off x="0" y="0"/>
                      <a:ext cx="5400000" cy="1183066"/>
                    </a:xfrm>
                    <a:prstGeom prst="rect">
                      <a:avLst/>
                    </a:prstGeom>
                  </pic:spPr>
                </pic:pic>
              </a:graphicData>
            </a:graphic>
          </wp:inline>
        </w:drawing>
      </w:r>
    </w:p>
    <w:p w14:paraId="33ADFC1D" w14:textId="77777777" w:rsidR="006059C2" w:rsidRDefault="006059C2" w:rsidP="006059C2">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xóa danh mục</w:t>
      </w:r>
    </w:p>
    <w:p w14:paraId="3A085193" w14:textId="7EF6C05A" w:rsidR="00287450" w:rsidRPr="0055126F" w:rsidRDefault="009D6EFB" w:rsidP="0055126F">
      <w:pPr>
        <w:spacing w:line="276" w:lineRule="auto"/>
        <w:ind w:left="360"/>
        <w:rPr>
          <w:rFonts w:ascii="Times New Roman" w:hAnsi="Times New Roman" w:cs="Times New Roman"/>
          <w:b/>
          <w:bCs/>
          <w:noProof/>
          <w:sz w:val="26"/>
          <w:szCs w:val="26"/>
        </w:rPr>
      </w:pPr>
      <w:r>
        <w:rPr>
          <w:noProof/>
        </w:rPr>
        <w:drawing>
          <wp:inline distT="0" distB="0" distL="0" distR="0" wp14:anchorId="5B3E3D0C" wp14:editId="7D5C350C">
            <wp:extent cx="5400000" cy="1192386"/>
            <wp:effectExtent l="0" t="0" r="0" b="8255"/>
            <wp:docPr id="16701312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31261" name="Picture 1" descr="A screenshot of a computer&#10;&#10;AI-generated content may be incorrect."/>
                    <pic:cNvPicPr/>
                  </pic:nvPicPr>
                  <pic:blipFill>
                    <a:blip r:embed="rId23"/>
                    <a:stretch>
                      <a:fillRect/>
                    </a:stretch>
                  </pic:blipFill>
                  <pic:spPr>
                    <a:xfrm>
                      <a:off x="0" y="0"/>
                      <a:ext cx="5400000" cy="1192386"/>
                    </a:xfrm>
                    <a:prstGeom prst="rect">
                      <a:avLst/>
                    </a:prstGeom>
                  </pic:spPr>
                </pic:pic>
              </a:graphicData>
            </a:graphic>
          </wp:inline>
        </w:drawing>
      </w:r>
    </w:p>
    <w:p w14:paraId="6ECA89AE" w14:textId="77777777" w:rsidR="00287450" w:rsidRDefault="00287450" w:rsidP="00754831">
      <w:pPr>
        <w:pStyle w:val="ListParagraph"/>
        <w:numPr>
          <w:ilvl w:val="1"/>
          <w:numId w:val="16"/>
        </w:numPr>
        <w:spacing w:line="276" w:lineRule="auto"/>
        <w:outlineLvl w:val="2"/>
        <w:rPr>
          <w:rFonts w:ascii="Times New Roman" w:hAnsi="Times New Roman" w:cs="Times New Roman"/>
          <w:b/>
          <w:bCs/>
          <w:noProof/>
          <w:sz w:val="26"/>
          <w:szCs w:val="26"/>
        </w:rPr>
      </w:pPr>
      <w:bookmarkStart w:id="17" w:name="_Toc204385952"/>
      <w:r w:rsidRPr="00287450">
        <w:rPr>
          <w:rFonts w:ascii="Times New Roman" w:hAnsi="Times New Roman" w:cs="Times New Roman"/>
          <w:b/>
          <w:bCs/>
          <w:noProof/>
          <w:sz w:val="26"/>
          <w:szCs w:val="26"/>
        </w:rPr>
        <w:t>Khai báo danh mục Thu chi NS</w:t>
      </w:r>
      <w:bookmarkEnd w:id="17"/>
    </w:p>
    <w:p w14:paraId="37F71F3E"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thêm mới danh mục</w:t>
      </w:r>
    </w:p>
    <w:p w14:paraId="1E766F28" w14:textId="2344C7E7" w:rsidR="0055126F" w:rsidRPr="006059C2" w:rsidRDefault="00C70E68" w:rsidP="0055126F">
      <w:pPr>
        <w:spacing w:line="276" w:lineRule="auto"/>
        <w:ind w:left="360"/>
        <w:rPr>
          <w:rFonts w:ascii="Times New Roman" w:hAnsi="Times New Roman" w:cs="Times New Roman"/>
          <w:b/>
          <w:bCs/>
          <w:noProof/>
          <w:sz w:val="26"/>
          <w:szCs w:val="26"/>
        </w:rPr>
      </w:pPr>
      <w:r>
        <w:rPr>
          <w:noProof/>
        </w:rPr>
        <w:drawing>
          <wp:inline distT="0" distB="0" distL="0" distR="0" wp14:anchorId="20B5B040" wp14:editId="6C646589">
            <wp:extent cx="6254750" cy="1702435"/>
            <wp:effectExtent l="0" t="0" r="0" b="0"/>
            <wp:docPr id="12414370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37012" name="Picture 1" descr="A screenshot of a computer&#10;&#10;AI-generated content may be incorrect."/>
                    <pic:cNvPicPr/>
                  </pic:nvPicPr>
                  <pic:blipFill>
                    <a:blip r:embed="rId24"/>
                    <a:stretch>
                      <a:fillRect/>
                    </a:stretch>
                  </pic:blipFill>
                  <pic:spPr>
                    <a:xfrm>
                      <a:off x="0" y="0"/>
                      <a:ext cx="6254750" cy="1702435"/>
                    </a:xfrm>
                    <a:prstGeom prst="rect">
                      <a:avLst/>
                    </a:prstGeom>
                  </pic:spPr>
                </pic:pic>
              </a:graphicData>
            </a:graphic>
          </wp:inline>
        </w:drawing>
      </w:r>
    </w:p>
    <w:p w14:paraId="40931F02"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sửa danh mục</w:t>
      </w:r>
    </w:p>
    <w:p w14:paraId="67196285" w14:textId="07E44884" w:rsidR="0055126F" w:rsidRPr="006059C2" w:rsidRDefault="002F0900" w:rsidP="0055126F">
      <w:pPr>
        <w:spacing w:line="276" w:lineRule="auto"/>
        <w:ind w:left="360"/>
        <w:rPr>
          <w:rFonts w:ascii="Times New Roman" w:hAnsi="Times New Roman" w:cs="Times New Roman"/>
          <w:b/>
          <w:bCs/>
          <w:noProof/>
          <w:sz w:val="26"/>
          <w:szCs w:val="26"/>
        </w:rPr>
      </w:pPr>
      <w:r>
        <w:rPr>
          <w:noProof/>
        </w:rPr>
        <w:drawing>
          <wp:inline distT="0" distB="0" distL="0" distR="0" wp14:anchorId="5BBEB2A3" wp14:editId="51E9B6FA">
            <wp:extent cx="6254750" cy="1582420"/>
            <wp:effectExtent l="0" t="0" r="0" b="0"/>
            <wp:docPr id="14365689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68927" name="Picture 1" descr="A screenshot of a computer&#10;&#10;AI-generated content may be incorrect."/>
                    <pic:cNvPicPr/>
                  </pic:nvPicPr>
                  <pic:blipFill>
                    <a:blip r:embed="rId25"/>
                    <a:stretch>
                      <a:fillRect/>
                    </a:stretch>
                  </pic:blipFill>
                  <pic:spPr>
                    <a:xfrm>
                      <a:off x="0" y="0"/>
                      <a:ext cx="6254750" cy="1582420"/>
                    </a:xfrm>
                    <a:prstGeom prst="rect">
                      <a:avLst/>
                    </a:prstGeom>
                  </pic:spPr>
                </pic:pic>
              </a:graphicData>
            </a:graphic>
          </wp:inline>
        </w:drawing>
      </w:r>
    </w:p>
    <w:p w14:paraId="53E57D81"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xóa danh mục</w:t>
      </w:r>
    </w:p>
    <w:p w14:paraId="3822E885" w14:textId="66DBC6A6" w:rsidR="00287450" w:rsidRPr="0055126F" w:rsidRDefault="002F0900" w:rsidP="0055126F">
      <w:pPr>
        <w:spacing w:line="276" w:lineRule="auto"/>
        <w:ind w:left="360"/>
        <w:rPr>
          <w:rFonts w:ascii="Times New Roman" w:hAnsi="Times New Roman" w:cs="Times New Roman"/>
          <w:b/>
          <w:bCs/>
          <w:noProof/>
          <w:sz w:val="26"/>
          <w:szCs w:val="26"/>
        </w:rPr>
      </w:pPr>
      <w:r>
        <w:rPr>
          <w:noProof/>
        </w:rPr>
        <w:lastRenderedPageBreak/>
        <w:drawing>
          <wp:inline distT="0" distB="0" distL="0" distR="0" wp14:anchorId="1860C1C6" wp14:editId="11683E90">
            <wp:extent cx="6254750" cy="1558925"/>
            <wp:effectExtent l="0" t="0" r="0" b="3175"/>
            <wp:docPr id="5415623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62358" name="Picture 1" descr="A screenshot of a computer&#10;&#10;AI-generated content may be incorrect."/>
                    <pic:cNvPicPr/>
                  </pic:nvPicPr>
                  <pic:blipFill>
                    <a:blip r:embed="rId26"/>
                    <a:stretch>
                      <a:fillRect/>
                    </a:stretch>
                  </pic:blipFill>
                  <pic:spPr>
                    <a:xfrm>
                      <a:off x="0" y="0"/>
                      <a:ext cx="6254750" cy="1558925"/>
                    </a:xfrm>
                    <a:prstGeom prst="rect">
                      <a:avLst/>
                    </a:prstGeom>
                  </pic:spPr>
                </pic:pic>
              </a:graphicData>
            </a:graphic>
          </wp:inline>
        </w:drawing>
      </w:r>
    </w:p>
    <w:p w14:paraId="6B10CED2" w14:textId="77777777" w:rsidR="00287450" w:rsidRDefault="00287450" w:rsidP="00754831">
      <w:pPr>
        <w:pStyle w:val="ListParagraph"/>
        <w:numPr>
          <w:ilvl w:val="1"/>
          <w:numId w:val="16"/>
        </w:numPr>
        <w:spacing w:line="276" w:lineRule="auto"/>
        <w:outlineLvl w:val="2"/>
        <w:rPr>
          <w:rFonts w:ascii="Times New Roman" w:hAnsi="Times New Roman" w:cs="Times New Roman"/>
          <w:b/>
          <w:bCs/>
          <w:noProof/>
          <w:sz w:val="26"/>
          <w:szCs w:val="26"/>
        </w:rPr>
      </w:pPr>
      <w:bookmarkStart w:id="18" w:name="_Toc204385953"/>
      <w:r w:rsidRPr="00287450">
        <w:rPr>
          <w:rFonts w:ascii="Times New Roman" w:hAnsi="Times New Roman" w:cs="Times New Roman"/>
          <w:b/>
          <w:bCs/>
          <w:noProof/>
          <w:sz w:val="26"/>
          <w:szCs w:val="26"/>
        </w:rPr>
        <w:t>Khai báo danh mục Chi phí</w:t>
      </w:r>
      <w:bookmarkEnd w:id="18"/>
    </w:p>
    <w:p w14:paraId="6004A3F9"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thêm mới danh mục</w:t>
      </w:r>
    </w:p>
    <w:p w14:paraId="2D137EAB" w14:textId="2D023992" w:rsidR="0055126F" w:rsidRPr="006059C2" w:rsidRDefault="0023000D" w:rsidP="0055126F">
      <w:pPr>
        <w:spacing w:line="276" w:lineRule="auto"/>
        <w:ind w:left="360"/>
        <w:rPr>
          <w:rFonts w:ascii="Times New Roman" w:hAnsi="Times New Roman" w:cs="Times New Roman"/>
          <w:b/>
          <w:bCs/>
          <w:noProof/>
          <w:sz w:val="26"/>
          <w:szCs w:val="26"/>
        </w:rPr>
      </w:pPr>
      <w:r>
        <w:rPr>
          <w:noProof/>
        </w:rPr>
        <w:drawing>
          <wp:inline distT="0" distB="0" distL="0" distR="0" wp14:anchorId="49676A8F" wp14:editId="5B79698E">
            <wp:extent cx="6254750" cy="2205355"/>
            <wp:effectExtent l="0" t="0" r="0" b="4445"/>
            <wp:docPr id="7785090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09046" name="Picture 1" descr="A screenshot of a computer&#10;&#10;AI-generated content may be incorrect."/>
                    <pic:cNvPicPr/>
                  </pic:nvPicPr>
                  <pic:blipFill>
                    <a:blip r:embed="rId27"/>
                    <a:stretch>
                      <a:fillRect/>
                    </a:stretch>
                  </pic:blipFill>
                  <pic:spPr>
                    <a:xfrm>
                      <a:off x="0" y="0"/>
                      <a:ext cx="6254750" cy="2205355"/>
                    </a:xfrm>
                    <a:prstGeom prst="rect">
                      <a:avLst/>
                    </a:prstGeom>
                  </pic:spPr>
                </pic:pic>
              </a:graphicData>
            </a:graphic>
          </wp:inline>
        </w:drawing>
      </w:r>
    </w:p>
    <w:p w14:paraId="5FEF3F95"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sửa danh mục</w:t>
      </w:r>
    </w:p>
    <w:p w14:paraId="786732AF" w14:textId="1D40A8AF" w:rsidR="0055126F" w:rsidRPr="006059C2" w:rsidRDefault="000D312C" w:rsidP="0055126F">
      <w:pPr>
        <w:spacing w:line="276" w:lineRule="auto"/>
        <w:ind w:left="360"/>
        <w:rPr>
          <w:rFonts w:ascii="Times New Roman" w:hAnsi="Times New Roman" w:cs="Times New Roman"/>
          <w:b/>
          <w:bCs/>
          <w:noProof/>
          <w:sz w:val="26"/>
          <w:szCs w:val="26"/>
        </w:rPr>
      </w:pPr>
      <w:r>
        <w:rPr>
          <w:noProof/>
        </w:rPr>
        <w:drawing>
          <wp:inline distT="0" distB="0" distL="0" distR="0" wp14:anchorId="54940AC7" wp14:editId="0BAB47EA">
            <wp:extent cx="6254750" cy="2086610"/>
            <wp:effectExtent l="0" t="0" r="0" b="8890"/>
            <wp:docPr id="3583331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33135" name="Picture 1" descr="A screenshot of a computer&#10;&#10;AI-generated content may be incorrect."/>
                    <pic:cNvPicPr/>
                  </pic:nvPicPr>
                  <pic:blipFill>
                    <a:blip r:embed="rId28"/>
                    <a:stretch>
                      <a:fillRect/>
                    </a:stretch>
                  </pic:blipFill>
                  <pic:spPr>
                    <a:xfrm>
                      <a:off x="0" y="0"/>
                      <a:ext cx="6254750" cy="2086610"/>
                    </a:xfrm>
                    <a:prstGeom prst="rect">
                      <a:avLst/>
                    </a:prstGeom>
                  </pic:spPr>
                </pic:pic>
              </a:graphicData>
            </a:graphic>
          </wp:inline>
        </w:drawing>
      </w:r>
    </w:p>
    <w:p w14:paraId="2A105192"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xóa danh mục</w:t>
      </w:r>
    </w:p>
    <w:p w14:paraId="51FCE0D3" w14:textId="47B6A04E" w:rsidR="00287450" w:rsidRPr="0055126F" w:rsidRDefault="00386FEC" w:rsidP="0055126F">
      <w:pPr>
        <w:spacing w:line="276" w:lineRule="auto"/>
        <w:ind w:left="360"/>
        <w:rPr>
          <w:rFonts w:ascii="Times New Roman" w:hAnsi="Times New Roman" w:cs="Times New Roman"/>
          <w:b/>
          <w:bCs/>
          <w:noProof/>
          <w:sz w:val="26"/>
          <w:szCs w:val="26"/>
        </w:rPr>
      </w:pPr>
      <w:r>
        <w:rPr>
          <w:noProof/>
        </w:rPr>
        <w:lastRenderedPageBreak/>
        <w:drawing>
          <wp:inline distT="0" distB="0" distL="0" distR="0" wp14:anchorId="4430B15E" wp14:editId="7C59A941">
            <wp:extent cx="6254750" cy="2106295"/>
            <wp:effectExtent l="0" t="0" r="0" b="8255"/>
            <wp:docPr id="21281747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74744" name="Picture 1" descr="A screenshot of a computer&#10;&#10;AI-generated content may be incorrect."/>
                    <pic:cNvPicPr/>
                  </pic:nvPicPr>
                  <pic:blipFill>
                    <a:blip r:embed="rId29"/>
                    <a:stretch>
                      <a:fillRect/>
                    </a:stretch>
                  </pic:blipFill>
                  <pic:spPr>
                    <a:xfrm>
                      <a:off x="0" y="0"/>
                      <a:ext cx="6254750" cy="2106295"/>
                    </a:xfrm>
                    <a:prstGeom prst="rect">
                      <a:avLst/>
                    </a:prstGeom>
                  </pic:spPr>
                </pic:pic>
              </a:graphicData>
            </a:graphic>
          </wp:inline>
        </w:drawing>
      </w:r>
    </w:p>
    <w:p w14:paraId="7EDB3CCE" w14:textId="77777777" w:rsidR="00287450" w:rsidRDefault="00287450" w:rsidP="00754831">
      <w:pPr>
        <w:pStyle w:val="ListParagraph"/>
        <w:numPr>
          <w:ilvl w:val="1"/>
          <w:numId w:val="16"/>
        </w:numPr>
        <w:spacing w:line="276" w:lineRule="auto"/>
        <w:outlineLvl w:val="2"/>
        <w:rPr>
          <w:rFonts w:ascii="Times New Roman" w:hAnsi="Times New Roman" w:cs="Times New Roman"/>
          <w:b/>
          <w:bCs/>
          <w:noProof/>
          <w:sz w:val="26"/>
          <w:szCs w:val="26"/>
        </w:rPr>
      </w:pPr>
      <w:bookmarkStart w:id="19" w:name="_Toc204385954"/>
      <w:r w:rsidRPr="00287450">
        <w:rPr>
          <w:rFonts w:ascii="Times New Roman" w:hAnsi="Times New Roman" w:cs="Times New Roman"/>
          <w:b/>
          <w:bCs/>
          <w:noProof/>
          <w:sz w:val="26"/>
          <w:szCs w:val="26"/>
        </w:rPr>
        <w:t>Khai báo danh mục Vật tư, HH, dịch vụ</w:t>
      </w:r>
      <w:bookmarkEnd w:id="19"/>
    </w:p>
    <w:p w14:paraId="611E7BB7"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thêm mới danh mục</w:t>
      </w:r>
    </w:p>
    <w:p w14:paraId="697CFF5C" w14:textId="02CB7829" w:rsidR="0055126F" w:rsidRPr="006059C2" w:rsidRDefault="006053D9" w:rsidP="0055126F">
      <w:pPr>
        <w:spacing w:line="276" w:lineRule="auto"/>
        <w:ind w:left="360"/>
        <w:rPr>
          <w:rFonts w:ascii="Times New Roman" w:hAnsi="Times New Roman" w:cs="Times New Roman"/>
          <w:b/>
          <w:bCs/>
          <w:noProof/>
          <w:sz w:val="26"/>
          <w:szCs w:val="26"/>
        </w:rPr>
      </w:pPr>
      <w:r>
        <w:rPr>
          <w:noProof/>
        </w:rPr>
        <w:drawing>
          <wp:inline distT="0" distB="0" distL="0" distR="0" wp14:anchorId="52CD7876" wp14:editId="0D851B56">
            <wp:extent cx="6254750" cy="1767840"/>
            <wp:effectExtent l="0" t="0" r="0" b="3810"/>
            <wp:docPr id="2972892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89261" name="Picture 1" descr="A screenshot of a computer&#10;&#10;AI-generated content may be incorrect."/>
                    <pic:cNvPicPr/>
                  </pic:nvPicPr>
                  <pic:blipFill>
                    <a:blip r:embed="rId30"/>
                    <a:stretch>
                      <a:fillRect/>
                    </a:stretch>
                  </pic:blipFill>
                  <pic:spPr>
                    <a:xfrm>
                      <a:off x="0" y="0"/>
                      <a:ext cx="6254750" cy="1767840"/>
                    </a:xfrm>
                    <a:prstGeom prst="rect">
                      <a:avLst/>
                    </a:prstGeom>
                  </pic:spPr>
                </pic:pic>
              </a:graphicData>
            </a:graphic>
          </wp:inline>
        </w:drawing>
      </w:r>
    </w:p>
    <w:p w14:paraId="7B5D4B21"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sửa danh mục</w:t>
      </w:r>
    </w:p>
    <w:p w14:paraId="4518219B" w14:textId="024A0002" w:rsidR="0055126F" w:rsidRPr="006059C2" w:rsidRDefault="00DA338F" w:rsidP="0055126F">
      <w:pPr>
        <w:spacing w:line="276" w:lineRule="auto"/>
        <w:ind w:left="360"/>
        <w:rPr>
          <w:rFonts w:ascii="Times New Roman" w:hAnsi="Times New Roman" w:cs="Times New Roman"/>
          <w:b/>
          <w:bCs/>
          <w:noProof/>
          <w:sz w:val="26"/>
          <w:szCs w:val="26"/>
        </w:rPr>
      </w:pPr>
      <w:r>
        <w:rPr>
          <w:noProof/>
        </w:rPr>
        <w:drawing>
          <wp:inline distT="0" distB="0" distL="0" distR="0" wp14:anchorId="6BEEF376" wp14:editId="6FBE1F9B">
            <wp:extent cx="6254750" cy="1767840"/>
            <wp:effectExtent l="0" t="0" r="0" b="3810"/>
            <wp:docPr id="3709663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66340" name="Picture 1" descr="A screenshot of a computer&#10;&#10;AI-generated content may be incorrect."/>
                    <pic:cNvPicPr/>
                  </pic:nvPicPr>
                  <pic:blipFill>
                    <a:blip r:embed="rId31"/>
                    <a:stretch>
                      <a:fillRect/>
                    </a:stretch>
                  </pic:blipFill>
                  <pic:spPr>
                    <a:xfrm>
                      <a:off x="0" y="0"/>
                      <a:ext cx="6254750" cy="1767840"/>
                    </a:xfrm>
                    <a:prstGeom prst="rect">
                      <a:avLst/>
                    </a:prstGeom>
                  </pic:spPr>
                </pic:pic>
              </a:graphicData>
            </a:graphic>
          </wp:inline>
        </w:drawing>
      </w:r>
    </w:p>
    <w:p w14:paraId="49CE1172" w14:textId="77777777" w:rsidR="0055126F" w:rsidRDefault="0055126F" w:rsidP="005512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Thao tác xóa danh mục</w:t>
      </w:r>
    </w:p>
    <w:p w14:paraId="555F92FC" w14:textId="42E475FF" w:rsidR="00287450" w:rsidRDefault="00B81BC6" w:rsidP="0055126F">
      <w:pPr>
        <w:spacing w:line="276" w:lineRule="auto"/>
        <w:ind w:left="360"/>
        <w:rPr>
          <w:rFonts w:ascii="Times New Roman" w:hAnsi="Times New Roman" w:cs="Times New Roman"/>
          <w:b/>
          <w:bCs/>
          <w:noProof/>
          <w:sz w:val="26"/>
          <w:szCs w:val="26"/>
        </w:rPr>
      </w:pPr>
      <w:r>
        <w:rPr>
          <w:noProof/>
        </w:rPr>
        <w:lastRenderedPageBreak/>
        <w:drawing>
          <wp:inline distT="0" distB="0" distL="0" distR="0" wp14:anchorId="518F8171" wp14:editId="10606EDF">
            <wp:extent cx="6254750" cy="1767840"/>
            <wp:effectExtent l="0" t="0" r="0" b="3810"/>
            <wp:docPr id="3304673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67319" name="Picture 1" descr="A screenshot of a computer&#10;&#10;AI-generated content may be incorrect."/>
                    <pic:cNvPicPr/>
                  </pic:nvPicPr>
                  <pic:blipFill>
                    <a:blip r:embed="rId32"/>
                    <a:stretch>
                      <a:fillRect/>
                    </a:stretch>
                  </pic:blipFill>
                  <pic:spPr>
                    <a:xfrm>
                      <a:off x="0" y="0"/>
                      <a:ext cx="6254750" cy="1767840"/>
                    </a:xfrm>
                    <a:prstGeom prst="rect">
                      <a:avLst/>
                    </a:prstGeom>
                  </pic:spPr>
                </pic:pic>
              </a:graphicData>
            </a:graphic>
          </wp:inline>
        </w:drawing>
      </w:r>
    </w:p>
    <w:p w14:paraId="1112863F" w14:textId="5AA8C19D" w:rsidR="00755ED4" w:rsidRDefault="00755ED4" w:rsidP="00755ED4">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Thêm mới chi tiết </w:t>
      </w:r>
      <w:r w:rsidR="002842AE">
        <w:rPr>
          <w:rFonts w:ascii="Times New Roman" w:hAnsi="Times New Roman" w:cs="Times New Roman"/>
          <w:b/>
          <w:bCs/>
          <w:noProof/>
          <w:sz w:val="26"/>
          <w:szCs w:val="26"/>
        </w:rPr>
        <w:t>danh mục</w:t>
      </w:r>
    </w:p>
    <w:p w14:paraId="2CAAFB10" w14:textId="60C84375" w:rsidR="00755ED4" w:rsidRDefault="00755ED4" w:rsidP="00755ED4">
      <w:pPr>
        <w:spacing w:line="276" w:lineRule="auto"/>
        <w:ind w:left="360"/>
        <w:rPr>
          <w:rFonts w:ascii="Times New Roman" w:hAnsi="Times New Roman" w:cs="Times New Roman"/>
          <w:b/>
          <w:bCs/>
          <w:noProof/>
          <w:sz w:val="26"/>
          <w:szCs w:val="26"/>
        </w:rPr>
      </w:pPr>
      <w:r>
        <w:rPr>
          <w:noProof/>
        </w:rPr>
        <w:drawing>
          <wp:inline distT="0" distB="0" distL="0" distR="0" wp14:anchorId="7DD0D1EA" wp14:editId="52A40DD8">
            <wp:extent cx="6254750" cy="3767455"/>
            <wp:effectExtent l="0" t="0" r="0" b="4445"/>
            <wp:docPr id="14933331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33140" name="Picture 1" descr="A screenshot of a computer&#10;&#10;AI-generated content may be incorrect."/>
                    <pic:cNvPicPr/>
                  </pic:nvPicPr>
                  <pic:blipFill>
                    <a:blip r:embed="rId33"/>
                    <a:stretch>
                      <a:fillRect/>
                    </a:stretch>
                  </pic:blipFill>
                  <pic:spPr>
                    <a:xfrm>
                      <a:off x="0" y="0"/>
                      <a:ext cx="6254750" cy="3767455"/>
                    </a:xfrm>
                    <a:prstGeom prst="rect">
                      <a:avLst/>
                    </a:prstGeom>
                  </pic:spPr>
                </pic:pic>
              </a:graphicData>
            </a:graphic>
          </wp:inline>
        </w:drawing>
      </w:r>
    </w:p>
    <w:p w14:paraId="0AE37249" w14:textId="51340D26" w:rsidR="00755ED4" w:rsidRDefault="00755ED4" w:rsidP="00755ED4">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Sửa chi tiết</w:t>
      </w:r>
      <w:r w:rsidR="00537A61">
        <w:rPr>
          <w:rFonts w:ascii="Times New Roman" w:hAnsi="Times New Roman" w:cs="Times New Roman"/>
          <w:b/>
          <w:bCs/>
          <w:noProof/>
          <w:sz w:val="26"/>
          <w:szCs w:val="26"/>
        </w:rPr>
        <w:t xml:space="preserve"> </w:t>
      </w:r>
      <w:r w:rsidR="002842AE">
        <w:rPr>
          <w:rFonts w:ascii="Times New Roman" w:hAnsi="Times New Roman" w:cs="Times New Roman"/>
          <w:b/>
          <w:bCs/>
          <w:noProof/>
          <w:sz w:val="26"/>
          <w:szCs w:val="26"/>
        </w:rPr>
        <w:t>danh mục</w:t>
      </w:r>
    </w:p>
    <w:p w14:paraId="4E169E23" w14:textId="7CEEE968" w:rsidR="00537A61" w:rsidRDefault="001154AF" w:rsidP="00537A61">
      <w:pPr>
        <w:spacing w:line="276" w:lineRule="auto"/>
        <w:ind w:left="360"/>
        <w:rPr>
          <w:rFonts w:ascii="Times New Roman" w:hAnsi="Times New Roman" w:cs="Times New Roman"/>
          <w:b/>
          <w:bCs/>
          <w:noProof/>
          <w:sz w:val="26"/>
          <w:szCs w:val="26"/>
        </w:rPr>
      </w:pPr>
      <w:r>
        <w:rPr>
          <w:noProof/>
        </w:rPr>
        <w:lastRenderedPageBreak/>
        <w:drawing>
          <wp:inline distT="0" distB="0" distL="0" distR="0" wp14:anchorId="747D2387" wp14:editId="6CF19166">
            <wp:extent cx="6254750" cy="3723005"/>
            <wp:effectExtent l="0" t="0" r="0" b="0"/>
            <wp:docPr id="1026366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6639" name="Picture 1" descr="A screenshot of a computer&#10;&#10;AI-generated content may be incorrect."/>
                    <pic:cNvPicPr/>
                  </pic:nvPicPr>
                  <pic:blipFill>
                    <a:blip r:embed="rId34"/>
                    <a:stretch>
                      <a:fillRect/>
                    </a:stretch>
                  </pic:blipFill>
                  <pic:spPr>
                    <a:xfrm>
                      <a:off x="0" y="0"/>
                      <a:ext cx="6254750" cy="3723005"/>
                    </a:xfrm>
                    <a:prstGeom prst="rect">
                      <a:avLst/>
                    </a:prstGeom>
                  </pic:spPr>
                </pic:pic>
              </a:graphicData>
            </a:graphic>
          </wp:inline>
        </w:drawing>
      </w:r>
    </w:p>
    <w:p w14:paraId="36D72024" w14:textId="0BF55975" w:rsidR="001154AF" w:rsidRDefault="001154AF" w:rsidP="001154A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Xóa chi tiết </w:t>
      </w:r>
      <w:r w:rsidR="002842AE">
        <w:rPr>
          <w:rFonts w:ascii="Times New Roman" w:hAnsi="Times New Roman" w:cs="Times New Roman"/>
          <w:b/>
          <w:bCs/>
          <w:noProof/>
          <w:sz w:val="26"/>
          <w:szCs w:val="26"/>
        </w:rPr>
        <w:t>danh mục</w:t>
      </w:r>
    </w:p>
    <w:p w14:paraId="4CFE6BB4" w14:textId="2ECC7786" w:rsidR="001154AF" w:rsidRPr="001154AF" w:rsidRDefault="00AC0C27" w:rsidP="00AC0C27">
      <w:pPr>
        <w:spacing w:line="276" w:lineRule="auto"/>
        <w:ind w:left="360"/>
        <w:rPr>
          <w:rFonts w:ascii="Times New Roman" w:hAnsi="Times New Roman" w:cs="Times New Roman"/>
          <w:b/>
          <w:bCs/>
          <w:noProof/>
          <w:sz w:val="26"/>
          <w:szCs w:val="26"/>
        </w:rPr>
      </w:pPr>
      <w:r>
        <w:rPr>
          <w:noProof/>
        </w:rPr>
        <w:drawing>
          <wp:inline distT="0" distB="0" distL="0" distR="0" wp14:anchorId="751217C2" wp14:editId="0557F66F">
            <wp:extent cx="6254750" cy="3723005"/>
            <wp:effectExtent l="0" t="0" r="0" b="0"/>
            <wp:docPr id="1777111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11290" name="Picture 1" descr="A screenshot of a computer&#10;&#10;AI-generated content may be incorrect."/>
                    <pic:cNvPicPr/>
                  </pic:nvPicPr>
                  <pic:blipFill>
                    <a:blip r:embed="rId35"/>
                    <a:stretch>
                      <a:fillRect/>
                    </a:stretch>
                  </pic:blipFill>
                  <pic:spPr>
                    <a:xfrm>
                      <a:off x="0" y="0"/>
                      <a:ext cx="6254750" cy="3723005"/>
                    </a:xfrm>
                    <a:prstGeom prst="rect">
                      <a:avLst/>
                    </a:prstGeom>
                  </pic:spPr>
                </pic:pic>
              </a:graphicData>
            </a:graphic>
          </wp:inline>
        </w:drawing>
      </w:r>
    </w:p>
    <w:p w14:paraId="41934CDA" w14:textId="2B849BB6" w:rsidR="0092656F" w:rsidRDefault="00662562" w:rsidP="00E4123E">
      <w:pPr>
        <w:pStyle w:val="ListParagraph"/>
        <w:numPr>
          <w:ilvl w:val="1"/>
          <w:numId w:val="16"/>
        </w:numPr>
        <w:spacing w:line="276" w:lineRule="auto"/>
        <w:outlineLvl w:val="2"/>
        <w:rPr>
          <w:rFonts w:ascii="Times New Roman" w:hAnsi="Times New Roman" w:cs="Times New Roman"/>
          <w:b/>
          <w:bCs/>
          <w:noProof/>
          <w:sz w:val="26"/>
          <w:szCs w:val="26"/>
        </w:rPr>
      </w:pPr>
      <w:bookmarkStart w:id="20" w:name="_Toc204385955"/>
      <w:r>
        <w:rPr>
          <w:rFonts w:ascii="Times New Roman" w:hAnsi="Times New Roman" w:cs="Times New Roman"/>
          <w:b/>
          <w:bCs/>
          <w:noProof/>
          <w:sz w:val="26"/>
          <w:szCs w:val="26"/>
        </w:rPr>
        <w:t>Danh mục khác,…</w:t>
      </w:r>
      <w:bookmarkEnd w:id="20"/>
    </w:p>
    <w:p w14:paraId="1FF4CC54" w14:textId="454ECF91" w:rsidR="00662562" w:rsidRPr="00662562" w:rsidRDefault="00662562" w:rsidP="00662562">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Tương tự khai báo cho các danh mục: </w:t>
      </w:r>
      <w:r w:rsidRPr="00662562">
        <w:rPr>
          <w:rFonts w:ascii="Times New Roman" w:hAnsi="Times New Roman" w:cs="Times New Roman"/>
          <w:i/>
          <w:iCs/>
          <w:noProof/>
          <w:sz w:val="26"/>
          <w:szCs w:val="26"/>
        </w:rPr>
        <w:t xml:space="preserve">Đối tượng, Tổ hợp hạch toán, Cán bộ đơn vị, DS tiền lương cán bộ, Phụ cấp, Danh mục chi phí XDCB, Danh mục TK NH/KB, Danh </w:t>
      </w:r>
      <w:r w:rsidRPr="00662562">
        <w:rPr>
          <w:rFonts w:ascii="Times New Roman" w:hAnsi="Times New Roman" w:cs="Times New Roman"/>
          <w:i/>
          <w:iCs/>
          <w:noProof/>
          <w:sz w:val="26"/>
          <w:szCs w:val="26"/>
        </w:rPr>
        <w:lastRenderedPageBreak/>
        <w:t>mục ngoại tệ, Vật tư, HH, dịch vụ DTQG, Nhóm tài sản, DM CTMT chi tiết, DM chênh lệch thu chi</w:t>
      </w:r>
    </w:p>
    <w:p w14:paraId="2CA3F1AF" w14:textId="7787C5E2" w:rsidR="00287450" w:rsidRPr="0092656F" w:rsidRDefault="00287450" w:rsidP="00130493">
      <w:pPr>
        <w:rPr>
          <w:rFonts w:ascii="Times New Roman" w:hAnsi="Times New Roman" w:cs="Times New Roman"/>
          <w:b/>
          <w:bCs/>
          <w:noProof/>
          <w:sz w:val="26"/>
          <w:szCs w:val="26"/>
        </w:rPr>
      </w:pPr>
    </w:p>
    <w:p w14:paraId="07DD650F" w14:textId="2CFB612B" w:rsidR="0092656F" w:rsidRPr="006B537C" w:rsidRDefault="00287450" w:rsidP="006B537C">
      <w:pPr>
        <w:pStyle w:val="ListParagraph"/>
        <w:numPr>
          <w:ilvl w:val="1"/>
          <w:numId w:val="16"/>
        </w:numPr>
        <w:spacing w:line="276" w:lineRule="auto"/>
        <w:outlineLvl w:val="2"/>
        <w:rPr>
          <w:rFonts w:ascii="Times New Roman" w:hAnsi="Times New Roman" w:cs="Times New Roman"/>
          <w:b/>
          <w:bCs/>
          <w:noProof/>
          <w:sz w:val="26"/>
          <w:szCs w:val="26"/>
        </w:rPr>
      </w:pPr>
      <w:bookmarkStart w:id="21" w:name="_Toc204385956"/>
      <w:r w:rsidRPr="00287450">
        <w:rPr>
          <w:rFonts w:ascii="Times New Roman" w:hAnsi="Times New Roman" w:cs="Times New Roman"/>
          <w:b/>
          <w:bCs/>
          <w:noProof/>
          <w:sz w:val="26"/>
          <w:szCs w:val="26"/>
        </w:rPr>
        <w:t>Khai báo danh mục Vùng làm việc</w:t>
      </w:r>
      <w:bookmarkEnd w:id="21"/>
    </w:p>
    <w:p w14:paraId="752BD5A1" w14:textId="5CF51C08" w:rsidR="0092656F" w:rsidRDefault="0092656F" w:rsidP="009265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Thêm mới danh mục </w:t>
      </w:r>
      <w:r w:rsidR="002A2F11">
        <w:rPr>
          <w:rFonts w:ascii="Times New Roman" w:hAnsi="Times New Roman" w:cs="Times New Roman"/>
          <w:b/>
          <w:bCs/>
          <w:noProof/>
          <w:sz w:val="26"/>
          <w:szCs w:val="26"/>
        </w:rPr>
        <w:t>Vùng làm việc</w:t>
      </w:r>
    </w:p>
    <w:p w14:paraId="773E1C28" w14:textId="2AC38180" w:rsidR="000C7186" w:rsidRPr="000C7186" w:rsidRDefault="000C7186" w:rsidP="000C7186">
      <w:pPr>
        <w:pStyle w:val="ListParagraph"/>
        <w:numPr>
          <w:ilvl w:val="1"/>
          <w:numId w:val="6"/>
        </w:numPr>
        <w:spacing w:line="276" w:lineRule="auto"/>
        <w:rPr>
          <w:rFonts w:ascii="Times New Roman" w:hAnsi="Times New Roman" w:cs="Times New Roman"/>
          <w:noProof/>
          <w:sz w:val="26"/>
          <w:szCs w:val="26"/>
        </w:rPr>
      </w:pPr>
      <w:r w:rsidRPr="000C7186">
        <w:rPr>
          <w:rFonts w:ascii="Times New Roman" w:hAnsi="Times New Roman" w:cs="Times New Roman"/>
          <w:noProof/>
          <w:sz w:val="26"/>
          <w:szCs w:val="26"/>
        </w:rPr>
        <w:t>Tại danh mục Vùng làm việc, chọn thêm mới – Nhập nội dung cho vùng làm việc để thực hiện thêm mới</w:t>
      </w:r>
    </w:p>
    <w:p w14:paraId="2DAF82BE" w14:textId="611F3171" w:rsidR="0092656F" w:rsidRPr="00AC0C27" w:rsidRDefault="00A77E2D" w:rsidP="0092656F">
      <w:pPr>
        <w:spacing w:line="276" w:lineRule="auto"/>
        <w:ind w:left="360"/>
        <w:rPr>
          <w:rFonts w:ascii="Times New Roman" w:hAnsi="Times New Roman" w:cs="Times New Roman"/>
          <w:b/>
          <w:bCs/>
          <w:noProof/>
          <w:sz w:val="26"/>
          <w:szCs w:val="26"/>
        </w:rPr>
      </w:pPr>
      <w:r>
        <w:rPr>
          <w:noProof/>
        </w:rPr>
        <w:drawing>
          <wp:inline distT="0" distB="0" distL="0" distR="0" wp14:anchorId="04B8A8A0" wp14:editId="7AA9C38D">
            <wp:extent cx="5400000" cy="1401259"/>
            <wp:effectExtent l="0" t="0" r="0" b="8890"/>
            <wp:docPr id="2027101889" name="Picture 1" descr="A blue and white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01889" name="Picture 1" descr="A blue and white bar&#10;&#10;AI-generated content may be incorrect."/>
                    <pic:cNvPicPr/>
                  </pic:nvPicPr>
                  <pic:blipFill>
                    <a:blip r:embed="rId36"/>
                    <a:stretch>
                      <a:fillRect/>
                    </a:stretch>
                  </pic:blipFill>
                  <pic:spPr>
                    <a:xfrm>
                      <a:off x="0" y="0"/>
                      <a:ext cx="5400000" cy="1401259"/>
                    </a:xfrm>
                    <a:prstGeom prst="rect">
                      <a:avLst/>
                    </a:prstGeom>
                  </pic:spPr>
                </pic:pic>
              </a:graphicData>
            </a:graphic>
          </wp:inline>
        </w:drawing>
      </w:r>
    </w:p>
    <w:p w14:paraId="41378A2A" w14:textId="4D592D8C" w:rsidR="0092656F" w:rsidRDefault="0092656F" w:rsidP="009265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Sửa danh mục </w:t>
      </w:r>
      <w:r w:rsidR="002A2F11">
        <w:rPr>
          <w:rFonts w:ascii="Times New Roman" w:hAnsi="Times New Roman" w:cs="Times New Roman"/>
          <w:b/>
          <w:bCs/>
          <w:noProof/>
          <w:sz w:val="26"/>
          <w:szCs w:val="26"/>
        </w:rPr>
        <w:t>Vùng làm việc</w:t>
      </w:r>
    </w:p>
    <w:p w14:paraId="5B5A3DF0" w14:textId="101B07BF" w:rsidR="000C7186" w:rsidRPr="00EB5B39" w:rsidRDefault="002A2F11" w:rsidP="000C7186">
      <w:pPr>
        <w:pStyle w:val="ListParagraph"/>
        <w:numPr>
          <w:ilvl w:val="1"/>
          <w:numId w:val="6"/>
        </w:numPr>
        <w:spacing w:line="276" w:lineRule="auto"/>
        <w:rPr>
          <w:rFonts w:ascii="Times New Roman" w:hAnsi="Times New Roman" w:cs="Times New Roman"/>
          <w:noProof/>
          <w:sz w:val="26"/>
          <w:szCs w:val="26"/>
        </w:rPr>
      </w:pPr>
      <w:r w:rsidRPr="00EB5B39">
        <w:rPr>
          <w:rFonts w:ascii="Times New Roman" w:hAnsi="Times New Roman" w:cs="Times New Roman"/>
          <w:noProof/>
          <w:sz w:val="26"/>
          <w:szCs w:val="26"/>
        </w:rPr>
        <w:t>Tại danh mục vùng làm việc, ấn chuột 2 lần vào nội dung cần sửa, sau khi sửa xong bấm phím Enter trên bàn phím hoặc bấm ra ngoài</w:t>
      </w:r>
      <w:r w:rsidR="00EB5B39" w:rsidRPr="00EB5B39">
        <w:rPr>
          <w:rFonts w:ascii="Times New Roman" w:hAnsi="Times New Roman" w:cs="Times New Roman"/>
          <w:noProof/>
          <w:sz w:val="26"/>
          <w:szCs w:val="26"/>
        </w:rPr>
        <w:t xml:space="preserve"> bang dữ liệu</w:t>
      </w:r>
    </w:p>
    <w:p w14:paraId="0ABC509E" w14:textId="56D7EDC9" w:rsidR="0092656F" w:rsidRPr="00AC0C27" w:rsidRDefault="000C7186" w:rsidP="0092656F">
      <w:pPr>
        <w:spacing w:line="276" w:lineRule="auto"/>
        <w:ind w:left="360"/>
        <w:rPr>
          <w:rFonts w:ascii="Times New Roman" w:hAnsi="Times New Roman" w:cs="Times New Roman"/>
          <w:b/>
          <w:bCs/>
          <w:noProof/>
          <w:sz w:val="26"/>
          <w:szCs w:val="26"/>
        </w:rPr>
      </w:pPr>
      <w:r>
        <w:rPr>
          <w:noProof/>
        </w:rPr>
        <w:drawing>
          <wp:inline distT="0" distB="0" distL="0" distR="0" wp14:anchorId="34CA1083" wp14:editId="202A10A6">
            <wp:extent cx="5400000" cy="1401259"/>
            <wp:effectExtent l="0" t="0" r="0" b="8890"/>
            <wp:docPr id="800351656" name="Picture 1" descr="A blue and white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51656" name="Picture 1" descr="A blue and white bar&#10;&#10;AI-generated content may be incorrect."/>
                    <pic:cNvPicPr/>
                  </pic:nvPicPr>
                  <pic:blipFill>
                    <a:blip r:embed="rId37"/>
                    <a:stretch>
                      <a:fillRect/>
                    </a:stretch>
                  </pic:blipFill>
                  <pic:spPr>
                    <a:xfrm>
                      <a:off x="0" y="0"/>
                      <a:ext cx="5400000" cy="1401259"/>
                    </a:xfrm>
                    <a:prstGeom prst="rect">
                      <a:avLst/>
                    </a:prstGeom>
                  </pic:spPr>
                </pic:pic>
              </a:graphicData>
            </a:graphic>
          </wp:inline>
        </w:drawing>
      </w:r>
    </w:p>
    <w:p w14:paraId="756D6B54" w14:textId="1837CF8A" w:rsidR="0092656F" w:rsidRDefault="0092656F" w:rsidP="0092656F">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Xóa danh mục </w:t>
      </w:r>
      <w:r w:rsidR="002A2F11">
        <w:rPr>
          <w:rFonts w:ascii="Times New Roman" w:hAnsi="Times New Roman" w:cs="Times New Roman"/>
          <w:b/>
          <w:bCs/>
          <w:noProof/>
          <w:sz w:val="26"/>
          <w:szCs w:val="26"/>
        </w:rPr>
        <w:t>Vùng làm việc</w:t>
      </w:r>
    </w:p>
    <w:p w14:paraId="70583B15" w14:textId="0199F521" w:rsidR="00EB5B39" w:rsidRPr="00EB5B39" w:rsidRDefault="00EB5B39" w:rsidP="00EB5B39">
      <w:pPr>
        <w:pStyle w:val="ListParagraph"/>
        <w:numPr>
          <w:ilvl w:val="1"/>
          <w:numId w:val="6"/>
        </w:numPr>
        <w:spacing w:line="276" w:lineRule="auto"/>
        <w:rPr>
          <w:rFonts w:ascii="Times New Roman" w:hAnsi="Times New Roman" w:cs="Times New Roman"/>
          <w:noProof/>
          <w:sz w:val="26"/>
          <w:szCs w:val="26"/>
        </w:rPr>
      </w:pPr>
      <w:r w:rsidRPr="00EB5B39">
        <w:rPr>
          <w:rFonts w:ascii="Times New Roman" w:hAnsi="Times New Roman" w:cs="Times New Roman"/>
          <w:noProof/>
          <w:sz w:val="26"/>
          <w:szCs w:val="26"/>
        </w:rPr>
        <w:t>Tại danh mục Vùng làm việc, chọn bản ghi cần xóa, chọn nút xóa – bấm nút có</w:t>
      </w:r>
    </w:p>
    <w:p w14:paraId="4443E65D" w14:textId="0A08B95E" w:rsidR="00EB5B39" w:rsidRPr="00EB5B39" w:rsidRDefault="00EB5B39" w:rsidP="00EB5B39">
      <w:pPr>
        <w:pStyle w:val="ListParagraph"/>
        <w:numPr>
          <w:ilvl w:val="1"/>
          <w:numId w:val="6"/>
        </w:numPr>
        <w:spacing w:line="276" w:lineRule="auto"/>
        <w:rPr>
          <w:rFonts w:ascii="Times New Roman" w:hAnsi="Times New Roman" w:cs="Times New Roman"/>
          <w:noProof/>
          <w:sz w:val="26"/>
          <w:szCs w:val="26"/>
        </w:rPr>
      </w:pPr>
      <w:r w:rsidRPr="00EB5B39">
        <w:rPr>
          <w:rFonts w:ascii="Times New Roman" w:hAnsi="Times New Roman" w:cs="Times New Roman"/>
          <w:noProof/>
          <w:sz w:val="26"/>
          <w:szCs w:val="26"/>
        </w:rPr>
        <w:t>Lưu ý Vùng làm việc chưa phát sinh dữ liệu mới có thể xóa</w:t>
      </w:r>
    </w:p>
    <w:p w14:paraId="603B1771" w14:textId="39005BC9" w:rsidR="00287450" w:rsidRDefault="000C7186" w:rsidP="0092656F">
      <w:pPr>
        <w:spacing w:line="276" w:lineRule="auto"/>
        <w:ind w:left="360"/>
        <w:rPr>
          <w:rFonts w:ascii="Times New Roman" w:hAnsi="Times New Roman" w:cs="Times New Roman"/>
          <w:b/>
          <w:bCs/>
          <w:noProof/>
          <w:sz w:val="26"/>
          <w:szCs w:val="26"/>
        </w:rPr>
      </w:pPr>
      <w:r>
        <w:rPr>
          <w:noProof/>
        </w:rPr>
        <w:drawing>
          <wp:inline distT="0" distB="0" distL="0" distR="0" wp14:anchorId="5DCE0336" wp14:editId="27336C8F">
            <wp:extent cx="5400000" cy="1401259"/>
            <wp:effectExtent l="0" t="0" r="0" b="8890"/>
            <wp:docPr id="268958079" name="Picture 1" descr="A screenshot of a video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58079" name="Picture 1" descr="A screenshot of a video chat&#10;&#10;AI-generated content may be incorrect."/>
                    <pic:cNvPicPr/>
                  </pic:nvPicPr>
                  <pic:blipFill>
                    <a:blip r:embed="rId38"/>
                    <a:stretch>
                      <a:fillRect/>
                    </a:stretch>
                  </pic:blipFill>
                  <pic:spPr>
                    <a:xfrm>
                      <a:off x="0" y="0"/>
                      <a:ext cx="5400000" cy="1401259"/>
                    </a:xfrm>
                    <a:prstGeom prst="rect">
                      <a:avLst/>
                    </a:prstGeom>
                  </pic:spPr>
                </pic:pic>
              </a:graphicData>
            </a:graphic>
          </wp:inline>
        </w:drawing>
      </w:r>
    </w:p>
    <w:p w14:paraId="77A5546F" w14:textId="77777777" w:rsidR="00294433" w:rsidRPr="0092656F" w:rsidRDefault="00294433" w:rsidP="0092656F">
      <w:pPr>
        <w:spacing w:line="276" w:lineRule="auto"/>
        <w:ind w:left="360"/>
        <w:rPr>
          <w:rFonts w:ascii="Times New Roman" w:hAnsi="Times New Roman" w:cs="Times New Roman"/>
          <w:b/>
          <w:bCs/>
          <w:noProof/>
          <w:sz w:val="26"/>
          <w:szCs w:val="26"/>
        </w:rPr>
      </w:pPr>
    </w:p>
    <w:p w14:paraId="715D8E06" w14:textId="22BD911D" w:rsidR="0059357F" w:rsidRDefault="00C35D3E" w:rsidP="008B6C82">
      <w:pPr>
        <w:pStyle w:val="ListParagraph"/>
        <w:numPr>
          <w:ilvl w:val="0"/>
          <w:numId w:val="16"/>
        </w:numPr>
        <w:spacing w:line="276" w:lineRule="auto"/>
        <w:outlineLvl w:val="1"/>
        <w:rPr>
          <w:rFonts w:ascii="Times New Roman" w:hAnsi="Times New Roman" w:cs="Times New Roman"/>
          <w:b/>
          <w:bCs/>
          <w:noProof/>
          <w:sz w:val="26"/>
          <w:szCs w:val="26"/>
        </w:rPr>
      </w:pPr>
      <w:bookmarkStart w:id="22" w:name="_Toc204385957"/>
      <w:r>
        <w:rPr>
          <w:rFonts w:ascii="Times New Roman" w:hAnsi="Times New Roman" w:cs="Times New Roman"/>
          <w:b/>
          <w:bCs/>
          <w:noProof/>
          <w:sz w:val="26"/>
          <w:szCs w:val="26"/>
        </w:rPr>
        <w:t>Danh mục hệ thống</w:t>
      </w:r>
      <w:bookmarkEnd w:id="22"/>
    </w:p>
    <w:p w14:paraId="61734D60" w14:textId="259DD110" w:rsidR="008B6C82" w:rsidRDefault="00BD0625" w:rsidP="00BD0625">
      <w:pPr>
        <w:pStyle w:val="ListParagraph"/>
        <w:spacing w:line="276" w:lineRule="auto"/>
        <w:ind w:left="927"/>
        <w:rPr>
          <w:rFonts w:ascii="Times New Roman" w:hAnsi="Times New Roman" w:cs="Times New Roman"/>
          <w:noProof/>
          <w:sz w:val="26"/>
          <w:szCs w:val="26"/>
        </w:rPr>
      </w:pPr>
      <w:r w:rsidRPr="00BD0625">
        <w:rPr>
          <w:rFonts w:ascii="Times New Roman" w:hAnsi="Times New Roman" w:cs="Times New Roman"/>
          <w:noProof/>
          <w:sz w:val="26"/>
          <w:szCs w:val="26"/>
        </w:rPr>
        <w:t>Danh mục sử dụng để khai báo các thông tin dùng chung trong hệ thống</w:t>
      </w:r>
    </w:p>
    <w:p w14:paraId="2D00C2B2" w14:textId="0B7D51F7" w:rsidR="00BD0625" w:rsidRPr="00622390" w:rsidRDefault="00622390" w:rsidP="00BD0625">
      <w:pPr>
        <w:pStyle w:val="ListParagraph"/>
        <w:spacing w:line="276" w:lineRule="auto"/>
        <w:ind w:left="927"/>
        <w:rPr>
          <w:rFonts w:ascii="Times New Roman" w:hAnsi="Times New Roman" w:cs="Times New Roman"/>
          <w:noProof/>
          <w:sz w:val="26"/>
          <w:szCs w:val="26"/>
        </w:rPr>
      </w:pPr>
      <w:r w:rsidRPr="00622390">
        <w:rPr>
          <w:rFonts w:ascii="Times New Roman" w:hAnsi="Times New Roman" w:cs="Times New Roman"/>
          <w:noProof/>
          <w:sz w:val="26"/>
          <w:szCs w:val="26"/>
        </w:rPr>
        <w:lastRenderedPageBreak/>
        <w:t>Danh mục này sẽ được khai báo bởi Quản trị hệ thống</w:t>
      </w:r>
    </w:p>
    <w:p w14:paraId="5886E208" w14:textId="0C13E7D8" w:rsidR="00BD0625" w:rsidRDefault="00357939" w:rsidP="00357939">
      <w:pPr>
        <w:pStyle w:val="ListParagraph"/>
        <w:numPr>
          <w:ilvl w:val="1"/>
          <w:numId w:val="16"/>
        </w:numPr>
        <w:spacing w:line="276" w:lineRule="auto"/>
        <w:outlineLvl w:val="2"/>
        <w:rPr>
          <w:rFonts w:ascii="Times New Roman" w:hAnsi="Times New Roman" w:cs="Times New Roman"/>
          <w:b/>
          <w:bCs/>
          <w:noProof/>
          <w:sz w:val="26"/>
          <w:szCs w:val="26"/>
        </w:rPr>
      </w:pPr>
      <w:bookmarkStart w:id="23" w:name="_Toc204385958"/>
      <w:r w:rsidRPr="00DE209D">
        <w:rPr>
          <w:rFonts w:ascii="Times New Roman" w:hAnsi="Times New Roman" w:cs="Times New Roman"/>
          <w:b/>
          <w:bCs/>
          <w:noProof/>
          <w:sz w:val="26"/>
          <w:szCs w:val="26"/>
        </w:rPr>
        <w:t>Khai báo danh mục chương</w:t>
      </w:r>
      <w:bookmarkEnd w:id="23"/>
    </w:p>
    <w:p w14:paraId="3F187F3A" w14:textId="606B187A" w:rsidR="001A77B6" w:rsidRDefault="001A77B6" w:rsidP="001A77B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Thêm mới danh mục </w:t>
      </w:r>
      <w:r w:rsidR="002E2046">
        <w:rPr>
          <w:rFonts w:ascii="Times New Roman" w:hAnsi="Times New Roman" w:cs="Times New Roman"/>
          <w:b/>
          <w:bCs/>
          <w:noProof/>
          <w:sz w:val="26"/>
          <w:szCs w:val="26"/>
        </w:rPr>
        <w:t>chương</w:t>
      </w:r>
    </w:p>
    <w:p w14:paraId="29D59C14" w14:textId="7E981F96" w:rsidR="001A77B6" w:rsidRPr="00AC0C27" w:rsidRDefault="00BA114E" w:rsidP="001A77B6">
      <w:pPr>
        <w:spacing w:line="276" w:lineRule="auto"/>
        <w:ind w:left="360"/>
        <w:rPr>
          <w:rFonts w:ascii="Times New Roman" w:hAnsi="Times New Roman" w:cs="Times New Roman"/>
          <w:b/>
          <w:bCs/>
          <w:noProof/>
          <w:sz w:val="26"/>
          <w:szCs w:val="26"/>
        </w:rPr>
      </w:pPr>
      <w:r>
        <w:rPr>
          <w:noProof/>
        </w:rPr>
        <w:drawing>
          <wp:inline distT="0" distB="0" distL="0" distR="0" wp14:anchorId="2D00B335" wp14:editId="538E9AFD">
            <wp:extent cx="5400000" cy="1541604"/>
            <wp:effectExtent l="0" t="0" r="0" b="1905"/>
            <wp:docPr id="498755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55947" name="Picture 1" descr="A screenshot of a computer&#10;&#10;AI-generated content may be incorrect."/>
                    <pic:cNvPicPr/>
                  </pic:nvPicPr>
                  <pic:blipFill>
                    <a:blip r:embed="rId39"/>
                    <a:stretch>
                      <a:fillRect/>
                    </a:stretch>
                  </pic:blipFill>
                  <pic:spPr>
                    <a:xfrm>
                      <a:off x="0" y="0"/>
                      <a:ext cx="5400000" cy="1541604"/>
                    </a:xfrm>
                    <a:prstGeom prst="rect">
                      <a:avLst/>
                    </a:prstGeom>
                  </pic:spPr>
                </pic:pic>
              </a:graphicData>
            </a:graphic>
          </wp:inline>
        </w:drawing>
      </w:r>
    </w:p>
    <w:p w14:paraId="02D1741A" w14:textId="7E4AFDBB" w:rsidR="001A77B6" w:rsidRDefault="001A77B6" w:rsidP="001A77B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Sửa danh mục </w:t>
      </w:r>
      <w:r w:rsidR="002E2046">
        <w:rPr>
          <w:rFonts w:ascii="Times New Roman" w:hAnsi="Times New Roman" w:cs="Times New Roman"/>
          <w:b/>
          <w:bCs/>
          <w:noProof/>
          <w:sz w:val="26"/>
          <w:szCs w:val="26"/>
        </w:rPr>
        <w:t>chương</w:t>
      </w:r>
    </w:p>
    <w:p w14:paraId="385FABD7" w14:textId="54C107E0" w:rsidR="001A77B6" w:rsidRPr="00AC0C27" w:rsidRDefault="00EB07FD" w:rsidP="001A77B6">
      <w:pPr>
        <w:spacing w:line="276" w:lineRule="auto"/>
        <w:ind w:left="360"/>
        <w:rPr>
          <w:rFonts w:ascii="Times New Roman" w:hAnsi="Times New Roman" w:cs="Times New Roman"/>
          <w:b/>
          <w:bCs/>
          <w:noProof/>
          <w:sz w:val="26"/>
          <w:szCs w:val="26"/>
        </w:rPr>
      </w:pPr>
      <w:r>
        <w:rPr>
          <w:noProof/>
        </w:rPr>
        <w:drawing>
          <wp:inline distT="0" distB="0" distL="0" distR="0" wp14:anchorId="0C57F88A" wp14:editId="4D77A0F5">
            <wp:extent cx="5400000" cy="1415513"/>
            <wp:effectExtent l="0" t="0" r="0" b="0"/>
            <wp:docPr id="3902904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90460" name="Picture 1" descr="A screenshot of a computer&#10;&#10;AI-generated content may be incorrect."/>
                    <pic:cNvPicPr/>
                  </pic:nvPicPr>
                  <pic:blipFill>
                    <a:blip r:embed="rId40"/>
                    <a:stretch>
                      <a:fillRect/>
                    </a:stretch>
                  </pic:blipFill>
                  <pic:spPr>
                    <a:xfrm>
                      <a:off x="0" y="0"/>
                      <a:ext cx="5400000" cy="1415513"/>
                    </a:xfrm>
                    <a:prstGeom prst="rect">
                      <a:avLst/>
                    </a:prstGeom>
                  </pic:spPr>
                </pic:pic>
              </a:graphicData>
            </a:graphic>
          </wp:inline>
        </w:drawing>
      </w:r>
    </w:p>
    <w:p w14:paraId="495018E5" w14:textId="572B132F" w:rsidR="001A77B6" w:rsidRPr="00AC0C27" w:rsidRDefault="001A77B6" w:rsidP="001A77B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Xóa danh mục </w:t>
      </w:r>
      <w:r w:rsidR="002E2046">
        <w:rPr>
          <w:rFonts w:ascii="Times New Roman" w:hAnsi="Times New Roman" w:cs="Times New Roman"/>
          <w:b/>
          <w:bCs/>
          <w:noProof/>
          <w:sz w:val="26"/>
          <w:szCs w:val="26"/>
        </w:rPr>
        <w:t>chương</w:t>
      </w:r>
    </w:p>
    <w:p w14:paraId="5B660306" w14:textId="29C88B66" w:rsidR="00DE209D" w:rsidRPr="001A77B6" w:rsidRDefault="002B28AF" w:rsidP="001A77B6">
      <w:pPr>
        <w:ind w:left="360"/>
        <w:rPr>
          <w:rFonts w:ascii="Times New Roman" w:hAnsi="Times New Roman" w:cs="Times New Roman"/>
          <w:b/>
          <w:bCs/>
          <w:noProof/>
          <w:sz w:val="26"/>
          <w:szCs w:val="26"/>
        </w:rPr>
      </w:pPr>
      <w:r>
        <w:rPr>
          <w:noProof/>
        </w:rPr>
        <w:drawing>
          <wp:inline distT="0" distB="0" distL="0" distR="0" wp14:anchorId="0D98935C" wp14:editId="242D6A19">
            <wp:extent cx="5400000" cy="1541604"/>
            <wp:effectExtent l="0" t="0" r="0" b="1905"/>
            <wp:docPr id="19523942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94230" name="Picture 1" descr="A screenshot of a computer&#10;&#10;AI-generated content may be incorrect."/>
                    <pic:cNvPicPr/>
                  </pic:nvPicPr>
                  <pic:blipFill>
                    <a:blip r:embed="rId41"/>
                    <a:stretch>
                      <a:fillRect/>
                    </a:stretch>
                  </pic:blipFill>
                  <pic:spPr>
                    <a:xfrm>
                      <a:off x="0" y="0"/>
                      <a:ext cx="5400000" cy="1541604"/>
                    </a:xfrm>
                    <a:prstGeom prst="rect">
                      <a:avLst/>
                    </a:prstGeom>
                  </pic:spPr>
                </pic:pic>
              </a:graphicData>
            </a:graphic>
          </wp:inline>
        </w:drawing>
      </w:r>
    </w:p>
    <w:p w14:paraId="509600C4" w14:textId="77777777" w:rsidR="00DE209D" w:rsidRDefault="00DE209D" w:rsidP="00DE209D">
      <w:pPr>
        <w:pStyle w:val="ListParagraph"/>
        <w:numPr>
          <w:ilvl w:val="1"/>
          <w:numId w:val="16"/>
        </w:numPr>
        <w:spacing w:line="276" w:lineRule="auto"/>
        <w:outlineLvl w:val="2"/>
        <w:rPr>
          <w:rFonts w:ascii="Times New Roman" w:hAnsi="Times New Roman" w:cs="Times New Roman"/>
          <w:b/>
          <w:bCs/>
          <w:noProof/>
          <w:sz w:val="26"/>
          <w:szCs w:val="26"/>
        </w:rPr>
      </w:pPr>
      <w:bookmarkStart w:id="24" w:name="_Toc204385959"/>
      <w:r w:rsidRPr="00DE209D">
        <w:rPr>
          <w:rFonts w:ascii="Times New Roman" w:hAnsi="Times New Roman" w:cs="Times New Roman"/>
          <w:b/>
          <w:bCs/>
          <w:noProof/>
          <w:sz w:val="26"/>
          <w:szCs w:val="26"/>
        </w:rPr>
        <w:t>Khai báo danh mục Loại khoản</w:t>
      </w:r>
      <w:bookmarkEnd w:id="24"/>
    </w:p>
    <w:p w14:paraId="26C75778" w14:textId="68FFD2C7" w:rsidR="009A0936" w:rsidRDefault="009A0936" w:rsidP="009A093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Thêm mới danh mục </w:t>
      </w:r>
      <w:r w:rsidR="00925E4D">
        <w:rPr>
          <w:rFonts w:ascii="Times New Roman" w:hAnsi="Times New Roman" w:cs="Times New Roman"/>
          <w:b/>
          <w:bCs/>
          <w:noProof/>
          <w:sz w:val="26"/>
          <w:szCs w:val="26"/>
        </w:rPr>
        <w:t>loại khoản</w:t>
      </w:r>
    </w:p>
    <w:p w14:paraId="48736006" w14:textId="579DE680" w:rsidR="009A0936" w:rsidRPr="00AC0C27" w:rsidRDefault="003B47DA" w:rsidP="009A0936">
      <w:pPr>
        <w:spacing w:line="276" w:lineRule="auto"/>
        <w:ind w:left="360"/>
        <w:rPr>
          <w:rFonts w:ascii="Times New Roman" w:hAnsi="Times New Roman" w:cs="Times New Roman"/>
          <w:b/>
          <w:bCs/>
          <w:noProof/>
          <w:sz w:val="26"/>
          <w:szCs w:val="26"/>
        </w:rPr>
      </w:pPr>
      <w:r>
        <w:rPr>
          <w:noProof/>
        </w:rPr>
        <w:drawing>
          <wp:inline distT="0" distB="0" distL="0" distR="0" wp14:anchorId="5FA0A759" wp14:editId="75702C2E">
            <wp:extent cx="5400000" cy="1527350"/>
            <wp:effectExtent l="0" t="0" r="0" b="0"/>
            <wp:docPr id="15876406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40629" name="Picture 1" descr="A screenshot of a computer&#10;&#10;AI-generated content may be incorrect."/>
                    <pic:cNvPicPr/>
                  </pic:nvPicPr>
                  <pic:blipFill>
                    <a:blip r:embed="rId42"/>
                    <a:stretch>
                      <a:fillRect/>
                    </a:stretch>
                  </pic:blipFill>
                  <pic:spPr>
                    <a:xfrm>
                      <a:off x="0" y="0"/>
                      <a:ext cx="5400000" cy="1527350"/>
                    </a:xfrm>
                    <a:prstGeom prst="rect">
                      <a:avLst/>
                    </a:prstGeom>
                  </pic:spPr>
                </pic:pic>
              </a:graphicData>
            </a:graphic>
          </wp:inline>
        </w:drawing>
      </w:r>
    </w:p>
    <w:p w14:paraId="0D37A052" w14:textId="588C9F92" w:rsidR="009A0936" w:rsidRDefault="009A0936" w:rsidP="009A093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Sửa danh mục </w:t>
      </w:r>
      <w:r w:rsidR="00925E4D">
        <w:rPr>
          <w:rFonts w:ascii="Times New Roman" w:hAnsi="Times New Roman" w:cs="Times New Roman"/>
          <w:b/>
          <w:bCs/>
          <w:noProof/>
          <w:sz w:val="26"/>
          <w:szCs w:val="26"/>
        </w:rPr>
        <w:t>loại khoản</w:t>
      </w:r>
    </w:p>
    <w:p w14:paraId="2A0E30F9" w14:textId="7A3B5BDD" w:rsidR="009A0936" w:rsidRPr="00AC0C27" w:rsidRDefault="003B47DA" w:rsidP="009A0936">
      <w:pPr>
        <w:spacing w:line="276" w:lineRule="auto"/>
        <w:ind w:left="360"/>
        <w:rPr>
          <w:rFonts w:ascii="Times New Roman" w:hAnsi="Times New Roman" w:cs="Times New Roman"/>
          <w:b/>
          <w:bCs/>
          <w:noProof/>
          <w:sz w:val="26"/>
          <w:szCs w:val="26"/>
        </w:rPr>
      </w:pPr>
      <w:r>
        <w:rPr>
          <w:noProof/>
        </w:rPr>
        <w:lastRenderedPageBreak/>
        <w:drawing>
          <wp:inline distT="0" distB="0" distL="0" distR="0" wp14:anchorId="52402804" wp14:editId="3AC8511C">
            <wp:extent cx="5400000" cy="1700589"/>
            <wp:effectExtent l="0" t="0" r="0" b="0"/>
            <wp:docPr id="13218891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89156" name="Picture 1" descr="A screenshot of a computer&#10;&#10;AI-generated content may be incorrect."/>
                    <pic:cNvPicPr/>
                  </pic:nvPicPr>
                  <pic:blipFill>
                    <a:blip r:embed="rId43"/>
                    <a:stretch>
                      <a:fillRect/>
                    </a:stretch>
                  </pic:blipFill>
                  <pic:spPr>
                    <a:xfrm>
                      <a:off x="0" y="0"/>
                      <a:ext cx="5400000" cy="1700589"/>
                    </a:xfrm>
                    <a:prstGeom prst="rect">
                      <a:avLst/>
                    </a:prstGeom>
                  </pic:spPr>
                </pic:pic>
              </a:graphicData>
            </a:graphic>
          </wp:inline>
        </w:drawing>
      </w:r>
    </w:p>
    <w:p w14:paraId="7D79895C" w14:textId="1E75576B" w:rsidR="009A0936" w:rsidRDefault="009A0936" w:rsidP="009A093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Xóa danh mục </w:t>
      </w:r>
      <w:r w:rsidR="00925E4D">
        <w:rPr>
          <w:rFonts w:ascii="Times New Roman" w:hAnsi="Times New Roman" w:cs="Times New Roman"/>
          <w:b/>
          <w:bCs/>
          <w:noProof/>
          <w:sz w:val="26"/>
          <w:szCs w:val="26"/>
        </w:rPr>
        <w:t>loại khoản</w:t>
      </w:r>
    </w:p>
    <w:p w14:paraId="31552EE3" w14:textId="7C580FF0" w:rsidR="00925E4D" w:rsidRPr="00EB08E7" w:rsidRDefault="00B2580B" w:rsidP="00EB08E7">
      <w:pPr>
        <w:spacing w:line="276" w:lineRule="auto"/>
        <w:ind w:left="360"/>
        <w:rPr>
          <w:rFonts w:ascii="Times New Roman" w:hAnsi="Times New Roman" w:cs="Times New Roman"/>
          <w:b/>
          <w:bCs/>
          <w:noProof/>
          <w:sz w:val="26"/>
          <w:szCs w:val="26"/>
        </w:rPr>
      </w:pPr>
      <w:r>
        <w:rPr>
          <w:noProof/>
        </w:rPr>
        <w:drawing>
          <wp:inline distT="0" distB="0" distL="0" distR="0" wp14:anchorId="59685FAD" wp14:editId="0614E631">
            <wp:extent cx="5400000" cy="1527350"/>
            <wp:effectExtent l="0" t="0" r="0" b="0"/>
            <wp:docPr id="1470340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40626" name=""/>
                    <pic:cNvPicPr/>
                  </pic:nvPicPr>
                  <pic:blipFill>
                    <a:blip r:embed="rId44"/>
                    <a:stretch>
                      <a:fillRect/>
                    </a:stretch>
                  </pic:blipFill>
                  <pic:spPr>
                    <a:xfrm>
                      <a:off x="0" y="0"/>
                      <a:ext cx="5400000" cy="1527350"/>
                    </a:xfrm>
                    <a:prstGeom prst="rect">
                      <a:avLst/>
                    </a:prstGeom>
                  </pic:spPr>
                </pic:pic>
              </a:graphicData>
            </a:graphic>
          </wp:inline>
        </w:drawing>
      </w:r>
    </w:p>
    <w:p w14:paraId="6E0086AE" w14:textId="113D8E7F" w:rsidR="00DE209D" w:rsidRDefault="00E4123E" w:rsidP="00E4123E">
      <w:pPr>
        <w:pStyle w:val="ListParagraph"/>
        <w:numPr>
          <w:ilvl w:val="1"/>
          <w:numId w:val="16"/>
        </w:numPr>
        <w:spacing w:line="276" w:lineRule="auto"/>
        <w:outlineLvl w:val="2"/>
        <w:rPr>
          <w:rFonts w:ascii="Times New Roman" w:hAnsi="Times New Roman" w:cs="Times New Roman"/>
          <w:b/>
          <w:bCs/>
          <w:noProof/>
          <w:sz w:val="26"/>
          <w:szCs w:val="26"/>
        </w:rPr>
      </w:pPr>
      <w:bookmarkStart w:id="25" w:name="_Toc204385960"/>
      <w:r>
        <w:rPr>
          <w:rFonts w:ascii="Times New Roman" w:hAnsi="Times New Roman" w:cs="Times New Roman"/>
          <w:b/>
          <w:bCs/>
          <w:noProof/>
          <w:sz w:val="26"/>
          <w:szCs w:val="26"/>
        </w:rPr>
        <w:t>Danh mục khác</w:t>
      </w:r>
      <w:r w:rsidR="002A3848">
        <w:rPr>
          <w:rFonts w:ascii="Times New Roman" w:hAnsi="Times New Roman" w:cs="Times New Roman"/>
          <w:b/>
          <w:bCs/>
          <w:noProof/>
          <w:sz w:val="26"/>
          <w:szCs w:val="26"/>
        </w:rPr>
        <w:t>,…</w:t>
      </w:r>
      <w:bookmarkEnd w:id="25"/>
    </w:p>
    <w:p w14:paraId="05534560" w14:textId="21F15A99" w:rsidR="00E4123E" w:rsidRDefault="00912685" w:rsidP="002A3848">
      <w:pPr>
        <w:pStyle w:val="ListParagraph"/>
        <w:numPr>
          <w:ilvl w:val="0"/>
          <w:numId w:val="6"/>
        </w:numPr>
        <w:spacing w:line="276" w:lineRule="auto"/>
        <w:rPr>
          <w:rFonts w:ascii="Times New Roman" w:hAnsi="Times New Roman" w:cs="Times New Roman"/>
          <w:i/>
          <w:iCs/>
          <w:noProof/>
          <w:sz w:val="26"/>
          <w:szCs w:val="26"/>
        </w:rPr>
      </w:pPr>
      <w:r w:rsidRPr="00897F48">
        <w:rPr>
          <w:rFonts w:ascii="Times New Roman" w:hAnsi="Times New Roman" w:cs="Times New Roman"/>
          <w:noProof/>
          <w:sz w:val="26"/>
          <w:szCs w:val="26"/>
        </w:rPr>
        <w:t xml:space="preserve">Khai báo tương tự với các </w:t>
      </w:r>
      <w:r w:rsidR="00897F48" w:rsidRPr="00897F48">
        <w:rPr>
          <w:rFonts w:ascii="Times New Roman" w:hAnsi="Times New Roman" w:cs="Times New Roman"/>
          <w:noProof/>
          <w:sz w:val="26"/>
          <w:szCs w:val="26"/>
        </w:rPr>
        <w:t xml:space="preserve">danh mục: </w:t>
      </w:r>
      <w:r w:rsidR="00897F48" w:rsidRPr="00897F48">
        <w:rPr>
          <w:rFonts w:ascii="Times New Roman" w:hAnsi="Times New Roman" w:cs="Times New Roman"/>
          <w:i/>
          <w:iCs/>
          <w:noProof/>
          <w:sz w:val="26"/>
          <w:szCs w:val="26"/>
        </w:rPr>
        <w:t>Nhóm mục, Tài khoản KT, Chứng từ KT, CT mục tiêu, TC nguồn, Kho bạc/NH, PL nhóm mục, PL nguồn, Mã nguồn, Cấp NS, Phân loại TS, Nhà tài trợ</w:t>
      </w:r>
    </w:p>
    <w:p w14:paraId="3A9BB751" w14:textId="77777777" w:rsidR="00376ECF" w:rsidRPr="00897F48" w:rsidRDefault="00376ECF" w:rsidP="00376ECF">
      <w:pPr>
        <w:pStyle w:val="ListParagraph"/>
        <w:spacing w:line="276" w:lineRule="auto"/>
        <w:rPr>
          <w:rFonts w:ascii="Times New Roman" w:hAnsi="Times New Roman" w:cs="Times New Roman"/>
          <w:i/>
          <w:iCs/>
          <w:noProof/>
          <w:sz w:val="26"/>
          <w:szCs w:val="26"/>
        </w:rPr>
      </w:pPr>
    </w:p>
    <w:p w14:paraId="3180DEBE" w14:textId="3A68DAA6" w:rsidR="00357939" w:rsidRDefault="00DE209D" w:rsidP="00DE209D">
      <w:pPr>
        <w:pStyle w:val="ListParagraph"/>
        <w:numPr>
          <w:ilvl w:val="1"/>
          <w:numId w:val="16"/>
        </w:numPr>
        <w:spacing w:line="276" w:lineRule="auto"/>
        <w:outlineLvl w:val="2"/>
        <w:rPr>
          <w:rFonts w:ascii="Times New Roman" w:hAnsi="Times New Roman" w:cs="Times New Roman"/>
          <w:b/>
          <w:bCs/>
          <w:noProof/>
          <w:sz w:val="26"/>
          <w:szCs w:val="26"/>
        </w:rPr>
      </w:pPr>
      <w:bookmarkStart w:id="26" w:name="_Toc204385961"/>
      <w:r w:rsidRPr="00DE209D">
        <w:rPr>
          <w:rFonts w:ascii="Times New Roman" w:hAnsi="Times New Roman" w:cs="Times New Roman"/>
          <w:b/>
          <w:bCs/>
          <w:noProof/>
          <w:sz w:val="26"/>
          <w:szCs w:val="26"/>
        </w:rPr>
        <w:t>Khai báo danh mục Năm NS</w:t>
      </w:r>
      <w:bookmarkEnd w:id="26"/>
    </w:p>
    <w:p w14:paraId="35519605" w14:textId="65299272" w:rsidR="001A77B6" w:rsidRDefault="001A77B6" w:rsidP="001A77B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Thêm mới danh mục </w:t>
      </w:r>
      <w:r w:rsidR="00AB03E6">
        <w:rPr>
          <w:rFonts w:ascii="Times New Roman" w:hAnsi="Times New Roman" w:cs="Times New Roman"/>
          <w:b/>
          <w:bCs/>
          <w:noProof/>
          <w:sz w:val="26"/>
          <w:szCs w:val="26"/>
        </w:rPr>
        <w:t>Năm NS</w:t>
      </w:r>
    </w:p>
    <w:p w14:paraId="364F78DD" w14:textId="08904757" w:rsidR="00AB03E6" w:rsidRPr="00AB03E6" w:rsidRDefault="00AB03E6" w:rsidP="00AB03E6">
      <w:pPr>
        <w:pStyle w:val="ListParagraph"/>
        <w:numPr>
          <w:ilvl w:val="1"/>
          <w:numId w:val="6"/>
        </w:numPr>
        <w:spacing w:line="276" w:lineRule="auto"/>
        <w:rPr>
          <w:rFonts w:ascii="Times New Roman" w:hAnsi="Times New Roman" w:cs="Times New Roman"/>
          <w:noProof/>
          <w:sz w:val="26"/>
          <w:szCs w:val="26"/>
        </w:rPr>
      </w:pPr>
      <w:r w:rsidRPr="00AB03E6">
        <w:rPr>
          <w:rFonts w:ascii="Times New Roman" w:hAnsi="Times New Roman" w:cs="Times New Roman"/>
          <w:noProof/>
          <w:sz w:val="26"/>
          <w:szCs w:val="26"/>
        </w:rPr>
        <w:t>Tại danh mục Năm NS, QTHT chọn thêm mới – Nhập nội dung – Chọn nút Enter hoặc bấm chuột ra ngoài bảng</w:t>
      </w:r>
    </w:p>
    <w:p w14:paraId="15F4FC4F" w14:textId="22C4AA8E" w:rsidR="001A77B6" w:rsidRPr="00AC0C27" w:rsidRDefault="002C3519" w:rsidP="001A77B6">
      <w:pPr>
        <w:spacing w:line="276" w:lineRule="auto"/>
        <w:ind w:left="360"/>
        <w:rPr>
          <w:rFonts w:ascii="Times New Roman" w:hAnsi="Times New Roman" w:cs="Times New Roman"/>
          <w:b/>
          <w:bCs/>
          <w:noProof/>
          <w:sz w:val="26"/>
          <w:szCs w:val="26"/>
        </w:rPr>
      </w:pPr>
      <w:r>
        <w:rPr>
          <w:noProof/>
        </w:rPr>
        <w:drawing>
          <wp:inline distT="0" distB="0" distL="0" distR="0" wp14:anchorId="6DCFC095" wp14:editId="6905C59B">
            <wp:extent cx="5400000" cy="1725807"/>
            <wp:effectExtent l="0" t="0" r="0" b="8255"/>
            <wp:docPr id="9273031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03179" name="Picture 1" descr="A screenshot of a computer&#10;&#10;AI-generated content may be incorrect."/>
                    <pic:cNvPicPr/>
                  </pic:nvPicPr>
                  <pic:blipFill>
                    <a:blip r:embed="rId45"/>
                    <a:stretch>
                      <a:fillRect/>
                    </a:stretch>
                  </pic:blipFill>
                  <pic:spPr>
                    <a:xfrm>
                      <a:off x="0" y="0"/>
                      <a:ext cx="5400000" cy="1725807"/>
                    </a:xfrm>
                    <a:prstGeom prst="rect">
                      <a:avLst/>
                    </a:prstGeom>
                  </pic:spPr>
                </pic:pic>
              </a:graphicData>
            </a:graphic>
          </wp:inline>
        </w:drawing>
      </w:r>
    </w:p>
    <w:p w14:paraId="728028E7" w14:textId="06D61E5C" w:rsidR="001A77B6" w:rsidRDefault="001A77B6" w:rsidP="001A77B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Sửa danh mục </w:t>
      </w:r>
      <w:r w:rsidR="00AB03E6">
        <w:rPr>
          <w:rFonts w:ascii="Times New Roman" w:hAnsi="Times New Roman" w:cs="Times New Roman"/>
          <w:b/>
          <w:bCs/>
          <w:noProof/>
          <w:sz w:val="26"/>
          <w:szCs w:val="26"/>
        </w:rPr>
        <w:t>Năm NS</w:t>
      </w:r>
    </w:p>
    <w:p w14:paraId="7995B2DE" w14:textId="49C2A9F3" w:rsidR="00D72146" w:rsidRPr="00D72146" w:rsidRDefault="00D72146" w:rsidP="00D72146">
      <w:pPr>
        <w:pStyle w:val="ListParagraph"/>
        <w:numPr>
          <w:ilvl w:val="1"/>
          <w:numId w:val="6"/>
        </w:numPr>
        <w:spacing w:line="276" w:lineRule="auto"/>
        <w:rPr>
          <w:rFonts w:ascii="Times New Roman" w:hAnsi="Times New Roman" w:cs="Times New Roman"/>
          <w:noProof/>
          <w:sz w:val="26"/>
          <w:szCs w:val="26"/>
        </w:rPr>
      </w:pPr>
      <w:r w:rsidRPr="00D72146">
        <w:rPr>
          <w:rFonts w:ascii="Times New Roman" w:hAnsi="Times New Roman" w:cs="Times New Roman"/>
          <w:noProof/>
          <w:sz w:val="26"/>
          <w:szCs w:val="26"/>
        </w:rPr>
        <w:t>Tại danh mục năm NS, người dùng nhấn chuột 2 lần vào nội dung cần sửa, sửa nội dung và bấm Enter hoặc bấm chuột ra ngoài bảng</w:t>
      </w:r>
    </w:p>
    <w:p w14:paraId="39AE2DB0" w14:textId="1910E411" w:rsidR="001A77B6" w:rsidRPr="00AC0C27" w:rsidRDefault="00755BD3" w:rsidP="001A77B6">
      <w:pPr>
        <w:spacing w:line="276" w:lineRule="auto"/>
        <w:ind w:left="360"/>
        <w:rPr>
          <w:rFonts w:ascii="Times New Roman" w:hAnsi="Times New Roman" w:cs="Times New Roman"/>
          <w:b/>
          <w:bCs/>
          <w:noProof/>
          <w:sz w:val="26"/>
          <w:szCs w:val="26"/>
        </w:rPr>
      </w:pPr>
      <w:r>
        <w:rPr>
          <w:noProof/>
        </w:rPr>
        <w:lastRenderedPageBreak/>
        <w:drawing>
          <wp:inline distT="0" distB="0" distL="0" distR="0" wp14:anchorId="380A1AC5" wp14:editId="46DBA8BD">
            <wp:extent cx="5400000" cy="1740609"/>
            <wp:effectExtent l="0" t="0" r="0" b="0"/>
            <wp:docPr id="19788545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54560" name="Picture 1" descr="A screenshot of a computer&#10;&#10;AI-generated content may be incorrect."/>
                    <pic:cNvPicPr/>
                  </pic:nvPicPr>
                  <pic:blipFill>
                    <a:blip r:embed="rId46"/>
                    <a:stretch>
                      <a:fillRect/>
                    </a:stretch>
                  </pic:blipFill>
                  <pic:spPr>
                    <a:xfrm>
                      <a:off x="0" y="0"/>
                      <a:ext cx="5400000" cy="1740609"/>
                    </a:xfrm>
                    <a:prstGeom prst="rect">
                      <a:avLst/>
                    </a:prstGeom>
                  </pic:spPr>
                </pic:pic>
              </a:graphicData>
            </a:graphic>
          </wp:inline>
        </w:drawing>
      </w:r>
    </w:p>
    <w:p w14:paraId="6A1B97DF" w14:textId="46794F67" w:rsidR="001A77B6" w:rsidRDefault="001A77B6" w:rsidP="001A77B6">
      <w:pPr>
        <w:pStyle w:val="ListParagraph"/>
        <w:numPr>
          <w:ilvl w:val="0"/>
          <w:numId w:val="6"/>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 xml:space="preserve">Xóa danh mục </w:t>
      </w:r>
      <w:r w:rsidR="00332AF3">
        <w:rPr>
          <w:rFonts w:ascii="Times New Roman" w:hAnsi="Times New Roman" w:cs="Times New Roman"/>
          <w:b/>
          <w:bCs/>
          <w:noProof/>
          <w:sz w:val="26"/>
          <w:szCs w:val="26"/>
        </w:rPr>
        <w:t>N</w:t>
      </w:r>
      <w:r w:rsidR="00B65042">
        <w:rPr>
          <w:rFonts w:ascii="Times New Roman" w:hAnsi="Times New Roman" w:cs="Times New Roman"/>
          <w:b/>
          <w:bCs/>
          <w:noProof/>
          <w:sz w:val="26"/>
          <w:szCs w:val="26"/>
        </w:rPr>
        <w:t>ăm</w:t>
      </w:r>
      <w:r w:rsidR="00332AF3">
        <w:rPr>
          <w:rFonts w:ascii="Times New Roman" w:hAnsi="Times New Roman" w:cs="Times New Roman"/>
          <w:b/>
          <w:bCs/>
          <w:noProof/>
          <w:sz w:val="26"/>
          <w:szCs w:val="26"/>
        </w:rPr>
        <w:t xml:space="preserve"> NS</w:t>
      </w:r>
    </w:p>
    <w:p w14:paraId="71C50788" w14:textId="59CA58AE" w:rsidR="00B65042" w:rsidRPr="00B65042" w:rsidRDefault="00B65042" w:rsidP="00B65042">
      <w:pPr>
        <w:pStyle w:val="ListParagraph"/>
        <w:numPr>
          <w:ilvl w:val="1"/>
          <w:numId w:val="6"/>
        </w:numPr>
        <w:spacing w:line="276" w:lineRule="auto"/>
        <w:rPr>
          <w:rFonts w:ascii="Times New Roman" w:hAnsi="Times New Roman" w:cs="Times New Roman"/>
          <w:noProof/>
          <w:sz w:val="26"/>
          <w:szCs w:val="26"/>
        </w:rPr>
      </w:pPr>
      <w:r w:rsidRPr="00B65042">
        <w:rPr>
          <w:rFonts w:ascii="Times New Roman" w:hAnsi="Times New Roman" w:cs="Times New Roman"/>
          <w:noProof/>
          <w:sz w:val="26"/>
          <w:szCs w:val="26"/>
        </w:rPr>
        <w:t xml:space="preserve">Thực hiện vào danh mục năm, chọn năm cần xóa – chọn có </w:t>
      </w:r>
    </w:p>
    <w:p w14:paraId="4DE10B3C" w14:textId="54AA2F6A" w:rsidR="00B65042" w:rsidRPr="00B65042" w:rsidRDefault="00B65042" w:rsidP="00B65042">
      <w:pPr>
        <w:pStyle w:val="ListParagraph"/>
        <w:numPr>
          <w:ilvl w:val="1"/>
          <w:numId w:val="6"/>
        </w:numPr>
        <w:spacing w:line="276" w:lineRule="auto"/>
        <w:rPr>
          <w:rFonts w:ascii="Times New Roman" w:hAnsi="Times New Roman" w:cs="Times New Roman"/>
          <w:noProof/>
          <w:sz w:val="26"/>
          <w:szCs w:val="26"/>
        </w:rPr>
      </w:pPr>
      <w:r w:rsidRPr="00B65042">
        <w:rPr>
          <w:rFonts w:ascii="Times New Roman" w:hAnsi="Times New Roman" w:cs="Times New Roman"/>
          <w:noProof/>
          <w:sz w:val="26"/>
          <w:szCs w:val="26"/>
        </w:rPr>
        <w:t>Lưu ý, chỉ năm làm việc chưa phát sinh dữ liệu mới có thể xóa</w:t>
      </w:r>
    </w:p>
    <w:p w14:paraId="61B99533" w14:textId="67A0D5E8" w:rsidR="00DE209D" w:rsidRPr="001A77B6" w:rsidRDefault="001555EC" w:rsidP="001555EC">
      <w:pPr>
        <w:ind w:left="360"/>
        <w:rPr>
          <w:rFonts w:ascii="Times New Roman" w:hAnsi="Times New Roman" w:cs="Times New Roman"/>
          <w:b/>
          <w:bCs/>
          <w:noProof/>
          <w:sz w:val="26"/>
          <w:szCs w:val="26"/>
        </w:rPr>
      </w:pPr>
      <w:r>
        <w:rPr>
          <w:noProof/>
        </w:rPr>
        <w:drawing>
          <wp:inline distT="0" distB="0" distL="0" distR="0" wp14:anchorId="203B12D4" wp14:editId="5D8672D6">
            <wp:extent cx="5400000" cy="1706071"/>
            <wp:effectExtent l="0" t="0" r="0" b="8890"/>
            <wp:docPr id="8557610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61017" name="Picture 1" descr="A screenshot of a computer&#10;&#10;AI-generated content may be incorrect."/>
                    <pic:cNvPicPr/>
                  </pic:nvPicPr>
                  <pic:blipFill>
                    <a:blip r:embed="rId47"/>
                    <a:stretch>
                      <a:fillRect/>
                    </a:stretch>
                  </pic:blipFill>
                  <pic:spPr>
                    <a:xfrm>
                      <a:off x="0" y="0"/>
                      <a:ext cx="5400000" cy="1706071"/>
                    </a:xfrm>
                    <a:prstGeom prst="rect">
                      <a:avLst/>
                    </a:prstGeom>
                  </pic:spPr>
                </pic:pic>
              </a:graphicData>
            </a:graphic>
          </wp:inline>
        </w:drawing>
      </w:r>
    </w:p>
    <w:p w14:paraId="38641FDF" w14:textId="1567DE31" w:rsidR="002425E6" w:rsidRPr="00A76438" w:rsidRDefault="002425E6" w:rsidP="002A6F73">
      <w:pPr>
        <w:pStyle w:val="ListParagraph"/>
        <w:numPr>
          <w:ilvl w:val="0"/>
          <w:numId w:val="16"/>
        </w:numPr>
        <w:spacing w:line="276" w:lineRule="auto"/>
        <w:ind w:left="851" w:hanging="284"/>
        <w:outlineLvl w:val="1"/>
        <w:rPr>
          <w:rFonts w:ascii="Times New Roman" w:hAnsi="Times New Roman" w:cs="Times New Roman"/>
          <w:b/>
          <w:bCs/>
          <w:noProof/>
          <w:sz w:val="26"/>
          <w:szCs w:val="26"/>
        </w:rPr>
      </w:pPr>
      <w:bookmarkStart w:id="27" w:name="_Toc204385962"/>
      <w:r w:rsidRPr="00A76438">
        <w:rPr>
          <w:rFonts w:ascii="Times New Roman" w:hAnsi="Times New Roman" w:cs="Times New Roman"/>
          <w:b/>
          <w:bCs/>
          <w:noProof/>
          <w:sz w:val="26"/>
          <w:szCs w:val="26"/>
        </w:rPr>
        <w:t>DM tài chính Q.Toán</w:t>
      </w:r>
      <w:bookmarkEnd w:id="27"/>
      <w:r w:rsidR="00BC7151">
        <w:rPr>
          <w:rFonts w:ascii="Times New Roman" w:hAnsi="Times New Roman" w:cs="Times New Roman"/>
          <w:b/>
          <w:bCs/>
          <w:noProof/>
          <w:sz w:val="26"/>
          <w:szCs w:val="26"/>
        </w:rPr>
        <w:t xml:space="preserve"> </w:t>
      </w:r>
    </w:p>
    <w:p w14:paraId="751C897A" w14:textId="7B9000BC" w:rsidR="003B6991" w:rsidRPr="00A76438" w:rsidRDefault="003F7DCC"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DM tài chính Q.Toán</w:t>
      </w:r>
      <w:r w:rsidR="0041772C" w:rsidRPr="00A76438">
        <w:rPr>
          <w:rFonts w:ascii="Times New Roman" w:hAnsi="Times New Roman" w:cs="Times New Roman"/>
          <w:b/>
          <w:bCs/>
          <w:noProof/>
          <w:sz w:val="26"/>
          <w:szCs w:val="26"/>
        </w:rPr>
        <w:t xml:space="preserve"> </w:t>
      </w:r>
      <w:r w:rsidR="0041772C" w:rsidRPr="00A76438">
        <w:rPr>
          <w:rFonts w:ascii="Times New Roman" w:hAnsi="Times New Roman" w:cs="Times New Roman"/>
          <w:noProof/>
          <w:sz w:val="26"/>
          <w:szCs w:val="26"/>
        </w:rPr>
        <w:t>dùng để quản lý các danh mục liên quan tới các báo cáo tài chính, quyết toán,…</w:t>
      </w:r>
    </w:p>
    <w:p w14:paraId="6DB10942" w14:textId="4CC3B03A" w:rsidR="0041429E" w:rsidRPr="00A76438" w:rsidRDefault="0041429E" w:rsidP="002A6F73">
      <w:pPr>
        <w:pStyle w:val="ListParagraph"/>
        <w:numPr>
          <w:ilvl w:val="1"/>
          <w:numId w:val="16"/>
        </w:numPr>
        <w:spacing w:line="276" w:lineRule="auto"/>
        <w:ind w:left="1134" w:hanging="283"/>
        <w:outlineLvl w:val="2"/>
        <w:rPr>
          <w:rFonts w:ascii="Times New Roman" w:hAnsi="Times New Roman" w:cs="Times New Roman"/>
          <w:b/>
          <w:bCs/>
          <w:noProof/>
          <w:sz w:val="26"/>
          <w:szCs w:val="26"/>
        </w:rPr>
      </w:pPr>
      <w:bookmarkStart w:id="28" w:name="_Toc204385963"/>
      <w:r w:rsidRPr="00A76438">
        <w:rPr>
          <w:rFonts w:ascii="Times New Roman" w:hAnsi="Times New Roman" w:cs="Times New Roman"/>
          <w:b/>
          <w:bCs/>
          <w:noProof/>
          <w:sz w:val="26"/>
          <w:szCs w:val="26"/>
        </w:rPr>
        <w:t>Danh mục Loại trừ giao dịch</w:t>
      </w:r>
      <w:bookmarkEnd w:id="28"/>
      <w:r w:rsidR="00E42DB8">
        <w:rPr>
          <w:rFonts w:ascii="Times New Roman" w:hAnsi="Times New Roman" w:cs="Times New Roman"/>
          <w:b/>
          <w:bCs/>
          <w:noProof/>
          <w:sz w:val="26"/>
          <w:szCs w:val="26"/>
        </w:rPr>
        <w:t xml:space="preserve"> </w:t>
      </w:r>
    </w:p>
    <w:p w14:paraId="274F1E64" w14:textId="34D7281C" w:rsidR="00397218" w:rsidRPr="00A76438" w:rsidRDefault="00397218"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loại trừ giao dịch dùng để theo dõi các nội dung loại trừ giao dịch.</w:t>
      </w:r>
    </w:p>
    <w:p w14:paraId="6553F90C" w14:textId="4DCB9157" w:rsidR="0003233E" w:rsidRPr="00A76438" w:rsidRDefault="00641C7C"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loại trừ giao dịch bao gồm các thông tin sau:</w:t>
      </w:r>
    </w:p>
    <w:p w14:paraId="36EB4520" w14:textId="72C2F5FD" w:rsidR="00641C7C" w:rsidRPr="00A76438" w:rsidRDefault="00641C7C"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Mã loại trừ giao dịch: Mã của</w:t>
      </w:r>
      <w:r w:rsidR="00286B59" w:rsidRPr="00A76438">
        <w:rPr>
          <w:rFonts w:ascii="Times New Roman" w:hAnsi="Times New Roman" w:cs="Times New Roman"/>
          <w:noProof/>
          <w:sz w:val="26"/>
          <w:szCs w:val="26"/>
        </w:rPr>
        <w:t xml:space="preserve"> loại trừ giao dịch đang nhập</w:t>
      </w:r>
    </w:p>
    <w:p w14:paraId="5E6DDE3B" w14:textId="2A67954D" w:rsidR="00286B59" w:rsidRPr="00A76438" w:rsidRDefault="00286B59"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Nội dung loại trừ giao dịch:</w:t>
      </w:r>
    </w:p>
    <w:p w14:paraId="6F8DE066" w14:textId="2E613B8E" w:rsidR="00A725CE" w:rsidRPr="00A76438" w:rsidRDefault="00286B59"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Hàm tính: hàm dùng để tính loại trừ giao dịch</w:t>
      </w:r>
    </w:p>
    <w:p w14:paraId="64100D0C" w14:textId="0E932248" w:rsidR="00DC7C89" w:rsidRPr="00A76438" w:rsidRDefault="00DC7C89"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Để thêm mới, người sử dụng truy cập :</w:t>
      </w:r>
      <w:r w:rsidRPr="00A76438">
        <w:rPr>
          <w:rFonts w:ascii="Times New Roman" w:hAnsi="Times New Roman" w:cs="Times New Roman"/>
          <w:b/>
          <w:bCs/>
          <w:noProof/>
          <w:sz w:val="26"/>
          <w:szCs w:val="26"/>
        </w:rPr>
        <w:t xml:space="preserve"> Danh mục → </w:t>
      </w:r>
      <w:r w:rsidR="006E4184" w:rsidRPr="00A76438">
        <w:rPr>
          <w:rFonts w:ascii="Times New Roman" w:hAnsi="Times New Roman" w:cs="Times New Roman"/>
          <w:b/>
          <w:bCs/>
          <w:noProof/>
          <w:sz w:val="26"/>
          <w:szCs w:val="26"/>
        </w:rPr>
        <w:t>DM tài chính Q.Toán</w:t>
      </w:r>
      <w:r w:rsidRPr="00A76438">
        <w:rPr>
          <w:rFonts w:ascii="Times New Roman" w:hAnsi="Times New Roman" w:cs="Times New Roman"/>
          <w:b/>
          <w:bCs/>
          <w:noProof/>
          <w:sz w:val="26"/>
          <w:szCs w:val="26"/>
        </w:rPr>
        <w:t xml:space="preserve"> → </w:t>
      </w:r>
      <w:r w:rsidR="006E4184" w:rsidRPr="00A76438">
        <w:rPr>
          <w:rFonts w:ascii="Times New Roman" w:hAnsi="Times New Roman" w:cs="Times New Roman"/>
          <w:b/>
          <w:bCs/>
          <w:noProof/>
          <w:sz w:val="26"/>
          <w:szCs w:val="26"/>
        </w:rPr>
        <w:t>Loại trừ giao dịch</w:t>
      </w:r>
    </w:p>
    <w:p w14:paraId="56D161D2" w14:textId="3E3EAA9C" w:rsidR="00DC7C89" w:rsidRPr="00A76438" w:rsidRDefault="00DC7C89"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Để thêm mới người sử dụng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w:t>
      </w:r>
    </w:p>
    <w:p w14:paraId="39A294AC" w14:textId="7C8D4386" w:rsidR="00DC7C89" w:rsidRPr="00A76438" w:rsidRDefault="00DC7C89"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2D2E6D17" w14:textId="77777777" w:rsidR="00DC7C89" w:rsidRPr="00A76438" w:rsidRDefault="00DC7C89"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6E6DFE3F" wp14:editId="0CBFB0F3">
            <wp:extent cx="161905" cy="171429"/>
            <wp:effectExtent l="0" t="0" r="0" b="0"/>
            <wp:docPr id="198424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15D8CB8C" w14:textId="6A486D9C" w:rsidR="00396115" w:rsidRPr="00A76438" w:rsidRDefault="00DC7C89"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30F409B5" wp14:editId="1D253DC5">
            <wp:extent cx="104762" cy="142857"/>
            <wp:effectExtent l="0" t="0" r="0" b="0"/>
            <wp:docPr id="743072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7B761BB6" w14:textId="367A5EB9" w:rsidR="005C32FC" w:rsidRPr="00A76438" w:rsidRDefault="003F7DCC"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lastRenderedPageBreak/>
        <w:drawing>
          <wp:inline distT="0" distB="0" distL="0" distR="0" wp14:anchorId="0F90B5FA" wp14:editId="0BF1635D">
            <wp:extent cx="5760000" cy="1969961"/>
            <wp:effectExtent l="0" t="0" r="0" b="0"/>
            <wp:docPr id="13491818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81885" name="Picture 1" descr="A screenshot of a computer&#10;&#10;Description automatically generated"/>
                    <pic:cNvPicPr/>
                  </pic:nvPicPr>
                  <pic:blipFill>
                    <a:blip r:embed="rId50"/>
                    <a:stretch>
                      <a:fillRect/>
                    </a:stretch>
                  </pic:blipFill>
                  <pic:spPr>
                    <a:xfrm>
                      <a:off x="0" y="0"/>
                      <a:ext cx="5760000" cy="1969961"/>
                    </a:xfrm>
                    <a:prstGeom prst="rect">
                      <a:avLst/>
                    </a:prstGeom>
                  </pic:spPr>
                </pic:pic>
              </a:graphicData>
            </a:graphic>
          </wp:inline>
        </w:drawing>
      </w:r>
    </w:p>
    <w:p w14:paraId="44938822" w14:textId="0A4C8447" w:rsidR="0041429E" w:rsidRPr="00A76438" w:rsidRDefault="0041429E" w:rsidP="002A6F73">
      <w:pPr>
        <w:pStyle w:val="ListParagraph"/>
        <w:numPr>
          <w:ilvl w:val="1"/>
          <w:numId w:val="16"/>
        </w:numPr>
        <w:spacing w:line="276" w:lineRule="auto"/>
        <w:ind w:left="1134" w:hanging="283"/>
        <w:outlineLvl w:val="2"/>
        <w:rPr>
          <w:rFonts w:ascii="Times New Roman" w:hAnsi="Times New Roman" w:cs="Times New Roman"/>
          <w:b/>
          <w:bCs/>
          <w:noProof/>
          <w:sz w:val="26"/>
          <w:szCs w:val="26"/>
        </w:rPr>
      </w:pPr>
      <w:bookmarkStart w:id="29" w:name="_Toc204385964"/>
      <w:r w:rsidRPr="00A76438">
        <w:rPr>
          <w:rFonts w:ascii="Times New Roman" w:hAnsi="Times New Roman" w:cs="Times New Roman"/>
          <w:b/>
          <w:bCs/>
          <w:noProof/>
          <w:sz w:val="26"/>
          <w:szCs w:val="26"/>
        </w:rPr>
        <w:t>Danh mục tổ hợp hạch toán</w:t>
      </w:r>
      <w:bookmarkEnd w:id="29"/>
      <w:r w:rsidR="00083025">
        <w:rPr>
          <w:rFonts w:ascii="Times New Roman" w:hAnsi="Times New Roman" w:cs="Times New Roman"/>
          <w:b/>
          <w:bCs/>
          <w:noProof/>
          <w:sz w:val="26"/>
          <w:szCs w:val="26"/>
        </w:rPr>
        <w:t xml:space="preserve"> </w:t>
      </w:r>
    </w:p>
    <w:p w14:paraId="34CF3992" w14:textId="397CDC48" w:rsidR="00EC237F" w:rsidRPr="00A76438" w:rsidRDefault="00E1553F"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Danh mục tổ hợp hạch toán </w:t>
      </w:r>
      <w:r w:rsidRPr="00A76438">
        <w:rPr>
          <w:rFonts w:ascii="Times New Roman" w:hAnsi="Times New Roman" w:cs="Times New Roman"/>
          <w:noProof/>
          <w:sz w:val="26"/>
          <w:szCs w:val="26"/>
        </w:rPr>
        <w:t>giúp người sử dụng tạo sẵn các hạch toán đặc thù theo mô hình quản lý của đơn vị.</w:t>
      </w:r>
    </w:p>
    <w:p w14:paraId="14A358C3" w14:textId="75F92807" w:rsidR="00B24F9F" w:rsidRPr="00A76438" w:rsidRDefault="00393144"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tổ hợp hạch toán bao gồm các thông tin sau:</w:t>
      </w:r>
    </w:p>
    <w:p w14:paraId="3FD3B921" w14:textId="27DD7DC2" w:rsidR="00B24F9F" w:rsidRPr="00A76438" w:rsidRDefault="00B24F9F"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Ký hiệu: Ký hiệu của tổ hợp hạch toán</w:t>
      </w:r>
    </w:p>
    <w:p w14:paraId="2855D075" w14:textId="1E9A154E" w:rsidR="008C0595" w:rsidRPr="00A76438" w:rsidRDefault="00705A85"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Tên gọi hạch toán: Tên gọi của tổ hợp hạch toán</w:t>
      </w:r>
    </w:p>
    <w:p w14:paraId="07A5352D" w14:textId="2C25248D" w:rsidR="00705A85" w:rsidRPr="00A76438" w:rsidRDefault="00705A85"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Nhóm tổ hợp: Tên của nhóm tổ hợp</w:t>
      </w:r>
    </w:p>
    <w:p w14:paraId="701F24BC" w14:textId="42239A7B" w:rsidR="00705A85" w:rsidRPr="00A76438" w:rsidRDefault="00705A85"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TK Nợ: TK nợ khi hạch toán</w:t>
      </w:r>
    </w:p>
    <w:p w14:paraId="383B4830" w14:textId="136BE4E3" w:rsidR="00705A85" w:rsidRPr="00A76438" w:rsidRDefault="00705A85"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TK Có: TK có khi hoạch toán</w:t>
      </w:r>
    </w:p>
    <w:p w14:paraId="725ACC7E" w14:textId="7A10F5C3" w:rsidR="00A81E2B" w:rsidRPr="00A76438" w:rsidRDefault="00A81E2B"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Thay đổi tài khoản:</w:t>
      </w:r>
    </w:p>
    <w:p w14:paraId="61F8ED2D" w14:textId="6F8ADE7F" w:rsidR="00A81E2B" w:rsidRPr="00A76438" w:rsidRDefault="00A81E2B"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Ghi chú</w:t>
      </w:r>
    </w:p>
    <w:p w14:paraId="38720FD0" w14:textId="77777777" w:rsidR="00B24F9F" w:rsidRPr="00A76438" w:rsidRDefault="00B24F9F"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Các tổ hợp chứng từ cùng nhau được xác định bởi trường  “Ký hiệu”.</w:t>
      </w:r>
    </w:p>
    <w:p w14:paraId="3177CB6D" w14:textId="7FF2F63E" w:rsidR="00F726EF" w:rsidRPr="00A76438" w:rsidRDefault="00F726EF"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Để thêm mới, người sử dụng truy cập :</w:t>
      </w:r>
      <w:r w:rsidRPr="00A76438">
        <w:rPr>
          <w:rFonts w:ascii="Times New Roman" w:hAnsi="Times New Roman" w:cs="Times New Roman"/>
          <w:b/>
          <w:bCs/>
          <w:noProof/>
          <w:sz w:val="26"/>
          <w:szCs w:val="26"/>
        </w:rPr>
        <w:t xml:space="preserve"> Danh mục → DM tài chính Q.Toán → </w:t>
      </w:r>
      <w:r w:rsidR="0098776F" w:rsidRPr="00A76438">
        <w:rPr>
          <w:rFonts w:ascii="Times New Roman" w:hAnsi="Times New Roman" w:cs="Times New Roman"/>
          <w:b/>
          <w:bCs/>
          <w:noProof/>
          <w:sz w:val="26"/>
          <w:szCs w:val="26"/>
        </w:rPr>
        <w:t>Tổ hợp hạch toán</w:t>
      </w:r>
    </w:p>
    <w:p w14:paraId="7A330196" w14:textId="0523FF10" w:rsidR="000A3DFA" w:rsidRPr="00A76438" w:rsidRDefault="000A3DFA"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Để thêm mới người sử dụng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w:t>
      </w:r>
    </w:p>
    <w:p w14:paraId="11D0BEF9" w14:textId="5264569A" w:rsidR="000A3DFA" w:rsidRPr="00A76438" w:rsidRDefault="000A3DFA"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103B0417" w14:textId="77777777" w:rsidR="000A3DFA" w:rsidRPr="00A76438" w:rsidRDefault="000A3DFA"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2561890E" wp14:editId="29D3B574">
            <wp:extent cx="161905" cy="171429"/>
            <wp:effectExtent l="0" t="0" r="0" b="0"/>
            <wp:docPr id="657253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6D967357" w14:textId="07A2D85F" w:rsidR="00B24F9F" w:rsidRPr="00A76438" w:rsidRDefault="000A3DFA"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39E4F50A" wp14:editId="1F994891">
            <wp:extent cx="104762" cy="142857"/>
            <wp:effectExtent l="0" t="0" r="0" b="0"/>
            <wp:docPr id="314806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7FA019BB" w14:textId="4BE895FF" w:rsidR="005C32FC" w:rsidRPr="00A76438" w:rsidRDefault="00EC237F"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lastRenderedPageBreak/>
        <w:drawing>
          <wp:inline distT="0" distB="0" distL="0" distR="0" wp14:anchorId="2F85FE75" wp14:editId="6B48AD39">
            <wp:extent cx="5760000" cy="3157706"/>
            <wp:effectExtent l="0" t="0" r="0" b="5080"/>
            <wp:docPr id="14148154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15465" name="Picture 1" descr="A screenshot of a computer&#10;&#10;Description automatically generated"/>
                    <pic:cNvPicPr/>
                  </pic:nvPicPr>
                  <pic:blipFill>
                    <a:blip r:embed="rId51"/>
                    <a:stretch>
                      <a:fillRect/>
                    </a:stretch>
                  </pic:blipFill>
                  <pic:spPr>
                    <a:xfrm>
                      <a:off x="0" y="0"/>
                      <a:ext cx="5760000" cy="3157706"/>
                    </a:xfrm>
                    <a:prstGeom prst="rect">
                      <a:avLst/>
                    </a:prstGeom>
                  </pic:spPr>
                </pic:pic>
              </a:graphicData>
            </a:graphic>
          </wp:inline>
        </w:drawing>
      </w:r>
    </w:p>
    <w:p w14:paraId="166723B3" w14:textId="347B5E27" w:rsidR="0041429E" w:rsidRPr="00A76438" w:rsidRDefault="0041429E" w:rsidP="002A6F73">
      <w:pPr>
        <w:pStyle w:val="ListParagraph"/>
        <w:numPr>
          <w:ilvl w:val="1"/>
          <w:numId w:val="16"/>
        </w:numPr>
        <w:spacing w:line="276" w:lineRule="auto"/>
        <w:ind w:left="1134" w:hanging="283"/>
        <w:outlineLvl w:val="2"/>
        <w:rPr>
          <w:rFonts w:ascii="Times New Roman" w:hAnsi="Times New Roman" w:cs="Times New Roman"/>
          <w:b/>
          <w:bCs/>
          <w:noProof/>
          <w:sz w:val="26"/>
          <w:szCs w:val="26"/>
        </w:rPr>
      </w:pPr>
      <w:bookmarkStart w:id="30" w:name="_Toc204385965"/>
      <w:r w:rsidRPr="00A76438">
        <w:rPr>
          <w:rFonts w:ascii="Times New Roman" w:hAnsi="Times New Roman" w:cs="Times New Roman"/>
          <w:b/>
          <w:bCs/>
          <w:noProof/>
          <w:sz w:val="26"/>
          <w:szCs w:val="26"/>
        </w:rPr>
        <w:t>Danh mục cán bộ đơn vị</w:t>
      </w:r>
      <w:bookmarkEnd w:id="30"/>
      <w:r w:rsidR="00083025">
        <w:rPr>
          <w:rFonts w:ascii="Times New Roman" w:hAnsi="Times New Roman" w:cs="Times New Roman"/>
          <w:b/>
          <w:bCs/>
          <w:noProof/>
          <w:sz w:val="26"/>
          <w:szCs w:val="26"/>
        </w:rPr>
        <w:t xml:space="preserve"> </w:t>
      </w:r>
    </w:p>
    <w:p w14:paraId="4A81C507" w14:textId="20A9D644" w:rsidR="0054571A" w:rsidRPr="00A76438" w:rsidRDefault="0054571A"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này giúp người sử dụng khai báo danh sách đơn vị</w:t>
      </w:r>
      <w:r w:rsidR="00BD0EAE" w:rsidRPr="00A76438">
        <w:rPr>
          <w:rFonts w:ascii="Times New Roman" w:hAnsi="Times New Roman" w:cs="Times New Roman"/>
          <w:noProof/>
          <w:sz w:val="26"/>
          <w:szCs w:val="26"/>
        </w:rPr>
        <w:t xml:space="preserve"> và </w:t>
      </w:r>
      <w:r w:rsidRPr="00A76438">
        <w:rPr>
          <w:rFonts w:ascii="Times New Roman" w:hAnsi="Times New Roman" w:cs="Times New Roman"/>
          <w:noProof/>
          <w:sz w:val="26"/>
          <w:szCs w:val="26"/>
        </w:rPr>
        <w:t>cán bộ trong đơn vị.</w:t>
      </w:r>
    </w:p>
    <w:p w14:paraId="5AB74FFA" w14:textId="04F85194" w:rsidR="0054571A" w:rsidRPr="00A76438" w:rsidRDefault="00483520"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cán bộ đơn vị bao gồm các thông tin sau:</w:t>
      </w:r>
    </w:p>
    <w:p w14:paraId="504AF6E8" w14:textId="0529E893" w:rsidR="00483520" w:rsidRPr="00A76438" w:rsidRDefault="00A16111"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Thông tin đ</w:t>
      </w:r>
      <w:r w:rsidR="00483520" w:rsidRPr="00A76438">
        <w:rPr>
          <w:rFonts w:ascii="Times New Roman" w:hAnsi="Times New Roman" w:cs="Times New Roman"/>
          <w:noProof/>
          <w:sz w:val="26"/>
          <w:szCs w:val="26"/>
        </w:rPr>
        <w:t>ơn vị</w:t>
      </w:r>
    </w:p>
    <w:tbl>
      <w:tblPr>
        <w:tblStyle w:val="TableGrid"/>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5"/>
        <w:gridCol w:w="4009"/>
      </w:tblGrid>
      <w:tr w:rsidR="00626E29" w:rsidRPr="00A76438" w14:paraId="20EC1997" w14:textId="77777777" w:rsidTr="00626E29">
        <w:tc>
          <w:tcPr>
            <w:tcW w:w="4005" w:type="dxa"/>
          </w:tcPr>
          <w:p w14:paraId="25629E0B" w14:textId="52FF122F" w:rsidR="00626E29" w:rsidRPr="00A76438" w:rsidRDefault="00626E29" w:rsidP="002A6F73">
            <w:pPr>
              <w:pStyle w:val="ListParagraph"/>
              <w:numPr>
                <w:ilvl w:val="2"/>
                <w:numId w:val="6"/>
              </w:numPr>
              <w:tabs>
                <w:tab w:val="left" w:pos="0"/>
                <w:tab w:val="left" w:pos="141"/>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Mã số: Mã số tự đưa ra của đơn vị</w:t>
            </w:r>
          </w:p>
        </w:tc>
        <w:tc>
          <w:tcPr>
            <w:tcW w:w="4009" w:type="dxa"/>
          </w:tcPr>
          <w:p w14:paraId="5355E2D6" w14:textId="50BBD1E4" w:rsidR="00626E29" w:rsidRPr="00A76438" w:rsidRDefault="00626E29" w:rsidP="002A6F73">
            <w:pPr>
              <w:pStyle w:val="ListParagraph"/>
              <w:numPr>
                <w:ilvl w:val="2"/>
                <w:numId w:val="6"/>
              </w:numPr>
              <w:tabs>
                <w:tab w:val="left" w:pos="170"/>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Mã địa điểm</w:t>
            </w:r>
          </w:p>
        </w:tc>
      </w:tr>
      <w:tr w:rsidR="00626E29" w:rsidRPr="00A76438" w14:paraId="658C65A6" w14:textId="77777777" w:rsidTr="00626E29">
        <w:tc>
          <w:tcPr>
            <w:tcW w:w="4005" w:type="dxa"/>
          </w:tcPr>
          <w:p w14:paraId="1C9E7446" w14:textId="03D0B439" w:rsidR="00626E29" w:rsidRPr="00A76438" w:rsidRDefault="00626E29" w:rsidP="002A6F73">
            <w:pPr>
              <w:pStyle w:val="ListParagraph"/>
              <w:numPr>
                <w:ilvl w:val="2"/>
                <w:numId w:val="6"/>
              </w:numPr>
              <w:tabs>
                <w:tab w:val="left" w:pos="141"/>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Tên đơn vị</w:t>
            </w:r>
          </w:p>
        </w:tc>
        <w:tc>
          <w:tcPr>
            <w:tcW w:w="4009" w:type="dxa"/>
          </w:tcPr>
          <w:p w14:paraId="05DF60AC" w14:textId="61B113B3" w:rsidR="00626E29" w:rsidRPr="00A76438" w:rsidRDefault="00626E29" w:rsidP="002A6F73">
            <w:pPr>
              <w:pStyle w:val="ListParagraph"/>
              <w:numPr>
                <w:ilvl w:val="2"/>
                <w:numId w:val="6"/>
              </w:numPr>
              <w:tabs>
                <w:tab w:val="left" w:pos="170"/>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Điện thoại</w:t>
            </w:r>
          </w:p>
        </w:tc>
      </w:tr>
      <w:tr w:rsidR="00626E29" w:rsidRPr="00A76438" w14:paraId="28760D0A" w14:textId="77777777" w:rsidTr="00626E29">
        <w:tc>
          <w:tcPr>
            <w:tcW w:w="4005" w:type="dxa"/>
          </w:tcPr>
          <w:p w14:paraId="56246FDD" w14:textId="25BE6ED9" w:rsidR="00626E29" w:rsidRPr="00A76438" w:rsidRDefault="00626E29" w:rsidP="002A6F73">
            <w:pPr>
              <w:pStyle w:val="ListParagraph"/>
              <w:numPr>
                <w:ilvl w:val="2"/>
                <w:numId w:val="6"/>
              </w:numPr>
              <w:tabs>
                <w:tab w:val="left" w:pos="141"/>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Khối đơn vị</w:t>
            </w:r>
          </w:p>
        </w:tc>
        <w:tc>
          <w:tcPr>
            <w:tcW w:w="4009" w:type="dxa"/>
          </w:tcPr>
          <w:p w14:paraId="4EE453F7" w14:textId="6BB01888" w:rsidR="00626E29" w:rsidRPr="00A76438" w:rsidRDefault="00626E29" w:rsidP="002A6F73">
            <w:pPr>
              <w:pStyle w:val="ListParagraph"/>
              <w:numPr>
                <w:ilvl w:val="2"/>
                <w:numId w:val="6"/>
              </w:numPr>
              <w:tabs>
                <w:tab w:val="left" w:pos="170"/>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Mã đơn vị chủ quản</w:t>
            </w:r>
          </w:p>
        </w:tc>
      </w:tr>
    </w:tbl>
    <w:p w14:paraId="60CAA77C" w14:textId="77777777" w:rsidR="00626E29" w:rsidRPr="00A76438" w:rsidRDefault="00626E29" w:rsidP="002A6F73">
      <w:pPr>
        <w:pStyle w:val="ListParagraph"/>
        <w:spacing w:line="276" w:lineRule="auto"/>
        <w:ind w:left="1440"/>
        <w:rPr>
          <w:rFonts w:ascii="Times New Roman" w:hAnsi="Times New Roman" w:cs="Times New Roman"/>
          <w:noProof/>
          <w:sz w:val="26"/>
          <w:szCs w:val="26"/>
        </w:rPr>
      </w:pPr>
    </w:p>
    <w:p w14:paraId="55505B85" w14:textId="224CC1F2" w:rsidR="00483520" w:rsidRPr="00A76438" w:rsidRDefault="00483520"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Cán </w:t>
      </w:r>
      <w:r w:rsidR="000F6D75" w:rsidRPr="00A76438">
        <w:rPr>
          <w:rFonts w:ascii="Times New Roman" w:hAnsi="Times New Roman" w:cs="Times New Roman"/>
          <w:noProof/>
          <w:sz w:val="26"/>
          <w:szCs w:val="26"/>
        </w:rPr>
        <w:t>b</w:t>
      </w:r>
      <w:r w:rsidRPr="00A76438">
        <w:rPr>
          <w:rFonts w:ascii="Times New Roman" w:hAnsi="Times New Roman" w:cs="Times New Roman"/>
          <w:noProof/>
          <w:sz w:val="26"/>
          <w:szCs w:val="26"/>
        </w:rPr>
        <w:t>ộ đơn vị</w:t>
      </w:r>
    </w:p>
    <w:tbl>
      <w:tblPr>
        <w:tblStyle w:val="TableGrid"/>
        <w:tblW w:w="0" w:type="auto"/>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7"/>
        <w:gridCol w:w="4117"/>
      </w:tblGrid>
      <w:tr w:rsidR="00626E29" w:rsidRPr="00A76438" w14:paraId="51E32E60" w14:textId="77777777" w:rsidTr="00626E29">
        <w:tc>
          <w:tcPr>
            <w:tcW w:w="3907" w:type="dxa"/>
          </w:tcPr>
          <w:p w14:paraId="00BE18D0" w14:textId="2C24E968" w:rsidR="00626E29" w:rsidRPr="00A76438" w:rsidRDefault="00626E29" w:rsidP="002A6F73">
            <w:pPr>
              <w:pStyle w:val="ListParagraph"/>
              <w:numPr>
                <w:ilvl w:val="2"/>
                <w:numId w:val="6"/>
              </w:numPr>
              <w:tabs>
                <w:tab w:val="left" w:pos="283"/>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Ngày tháng</w:t>
            </w:r>
          </w:p>
        </w:tc>
        <w:tc>
          <w:tcPr>
            <w:tcW w:w="4117" w:type="dxa"/>
          </w:tcPr>
          <w:p w14:paraId="17CA95D8" w14:textId="474F3953" w:rsidR="00626E29" w:rsidRPr="00A76438" w:rsidRDefault="00626E29" w:rsidP="002A6F73">
            <w:pPr>
              <w:pStyle w:val="ListParagraph"/>
              <w:numPr>
                <w:ilvl w:val="2"/>
                <w:numId w:val="6"/>
              </w:numPr>
              <w:tabs>
                <w:tab w:val="left" w:pos="22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Mã số CB</w:t>
            </w:r>
          </w:p>
        </w:tc>
      </w:tr>
      <w:tr w:rsidR="00626E29" w:rsidRPr="00A76438" w14:paraId="1AEB1C1D" w14:textId="77777777" w:rsidTr="00626E29">
        <w:tc>
          <w:tcPr>
            <w:tcW w:w="3907" w:type="dxa"/>
          </w:tcPr>
          <w:p w14:paraId="1376F2FB" w14:textId="2006ED61" w:rsidR="00626E29" w:rsidRPr="00A76438" w:rsidRDefault="00626E29" w:rsidP="002A6F73">
            <w:pPr>
              <w:pStyle w:val="ListParagraph"/>
              <w:numPr>
                <w:ilvl w:val="2"/>
                <w:numId w:val="6"/>
              </w:numPr>
              <w:tabs>
                <w:tab w:val="left" w:pos="283"/>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Đối tượng</w:t>
            </w:r>
          </w:p>
        </w:tc>
        <w:tc>
          <w:tcPr>
            <w:tcW w:w="4117" w:type="dxa"/>
          </w:tcPr>
          <w:p w14:paraId="555437BC" w14:textId="56178EFE" w:rsidR="00626E29" w:rsidRPr="00A76438" w:rsidRDefault="00626E29" w:rsidP="002A6F73">
            <w:pPr>
              <w:pStyle w:val="ListParagraph"/>
              <w:numPr>
                <w:ilvl w:val="2"/>
                <w:numId w:val="6"/>
              </w:numPr>
              <w:tabs>
                <w:tab w:val="left" w:pos="22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Số CMND/CCDC</w:t>
            </w:r>
          </w:p>
        </w:tc>
      </w:tr>
      <w:tr w:rsidR="00626E29" w:rsidRPr="00A76438" w14:paraId="2CD16248" w14:textId="77777777" w:rsidTr="00626E29">
        <w:tc>
          <w:tcPr>
            <w:tcW w:w="3907" w:type="dxa"/>
          </w:tcPr>
          <w:p w14:paraId="48A23ED4" w14:textId="5475828E" w:rsidR="00626E29" w:rsidRPr="00A76438" w:rsidRDefault="00626E29" w:rsidP="002A6F73">
            <w:pPr>
              <w:pStyle w:val="ListParagraph"/>
              <w:numPr>
                <w:ilvl w:val="2"/>
                <w:numId w:val="6"/>
              </w:numPr>
              <w:tabs>
                <w:tab w:val="left" w:pos="283"/>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Chức vụ</w:t>
            </w:r>
          </w:p>
        </w:tc>
        <w:tc>
          <w:tcPr>
            <w:tcW w:w="4117" w:type="dxa"/>
          </w:tcPr>
          <w:p w14:paraId="135130FF" w14:textId="7DE38AC6" w:rsidR="00626E29" w:rsidRPr="00A76438" w:rsidRDefault="00626E29" w:rsidP="002A6F73">
            <w:pPr>
              <w:pStyle w:val="ListParagraph"/>
              <w:numPr>
                <w:ilvl w:val="2"/>
                <w:numId w:val="6"/>
              </w:numPr>
              <w:tabs>
                <w:tab w:val="left" w:pos="22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Phân loại công việc</w:t>
            </w:r>
          </w:p>
        </w:tc>
      </w:tr>
      <w:tr w:rsidR="00626E29" w:rsidRPr="00A76438" w14:paraId="4E0FCC6B" w14:textId="77777777" w:rsidTr="00626E29">
        <w:tc>
          <w:tcPr>
            <w:tcW w:w="3907" w:type="dxa"/>
          </w:tcPr>
          <w:p w14:paraId="77B42E1B" w14:textId="4E1E9C09" w:rsidR="00626E29" w:rsidRPr="00A76438" w:rsidRDefault="00626E29" w:rsidP="002A6F73">
            <w:pPr>
              <w:pStyle w:val="ListParagraph"/>
              <w:numPr>
                <w:ilvl w:val="2"/>
                <w:numId w:val="6"/>
              </w:numPr>
              <w:tabs>
                <w:tab w:val="left" w:pos="283"/>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Cư chú</w:t>
            </w:r>
          </w:p>
        </w:tc>
        <w:tc>
          <w:tcPr>
            <w:tcW w:w="4117" w:type="dxa"/>
          </w:tcPr>
          <w:p w14:paraId="5659CCBA" w14:textId="2CA9E729" w:rsidR="00626E29" w:rsidRPr="00A76438" w:rsidRDefault="00626E29" w:rsidP="002A6F73">
            <w:pPr>
              <w:pStyle w:val="ListParagraph"/>
              <w:numPr>
                <w:ilvl w:val="2"/>
                <w:numId w:val="6"/>
              </w:numPr>
              <w:tabs>
                <w:tab w:val="left" w:pos="22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Hợp đồng</w:t>
            </w:r>
          </w:p>
        </w:tc>
      </w:tr>
      <w:tr w:rsidR="00626E29" w:rsidRPr="00A76438" w14:paraId="00FBD653" w14:textId="77777777" w:rsidTr="00626E29">
        <w:tc>
          <w:tcPr>
            <w:tcW w:w="3907" w:type="dxa"/>
          </w:tcPr>
          <w:p w14:paraId="4F21FE56" w14:textId="10C6D397" w:rsidR="00626E29" w:rsidRPr="00A76438" w:rsidRDefault="00626E29" w:rsidP="002A6F73">
            <w:pPr>
              <w:pStyle w:val="ListParagraph"/>
              <w:numPr>
                <w:ilvl w:val="2"/>
                <w:numId w:val="6"/>
              </w:numPr>
              <w:tabs>
                <w:tab w:val="left" w:pos="283"/>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Thất nghiệp</w:t>
            </w:r>
          </w:p>
        </w:tc>
        <w:tc>
          <w:tcPr>
            <w:tcW w:w="4117" w:type="dxa"/>
          </w:tcPr>
          <w:p w14:paraId="6626FE6F" w14:textId="080EB39C" w:rsidR="00626E29" w:rsidRPr="00A76438" w:rsidRDefault="00626E29" w:rsidP="002A6F73">
            <w:pPr>
              <w:pStyle w:val="ListParagraph"/>
              <w:numPr>
                <w:ilvl w:val="2"/>
                <w:numId w:val="6"/>
              </w:numPr>
              <w:tabs>
                <w:tab w:val="left" w:pos="22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Phụ việc</w:t>
            </w:r>
          </w:p>
        </w:tc>
      </w:tr>
    </w:tbl>
    <w:p w14:paraId="00EF9967" w14:textId="445315E7" w:rsidR="0054571A" w:rsidRPr="00A76438" w:rsidRDefault="0054571A"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Để thêm mới, người sử dụng truy cập :</w:t>
      </w:r>
      <w:r w:rsidRPr="00A76438">
        <w:rPr>
          <w:rFonts w:ascii="Times New Roman" w:hAnsi="Times New Roman" w:cs="Times New Roman"/>
          <w:b/>
          <w:bCs/>
          <w:noProof/>
          <w:sz w:val="26"/>
          <w:szCs w:val="26"/>
        </w:rPr>
        <w:t xml:space="preserve"> Danh mục → DM tài chính Q.Toán → </w:t>
      </w:r>
      <w:r w:rsidR="00957876" w:rsidRPr="00A76438">
        <w:rPr>
          <w:rFonts w:ascii="Times New Roman" w:hAnsi="Times New Roman" w:cs="Times New Roman"/>
          <w:b/>
          <w:bCs/>
          <w:noProof/>
          <w:sz w:val="26"/>
          <w:szCs w:val="26"/>
        </w:rPr>
        <w:t>Cán bộ đơn vị</w:t>
      </w:r>
    </w:p>
    <w:p w14:paraId="06D89EA0" w14:textId="3650BECC" w:rsidR="00E66958" w:rsidRPr="00A76438" w:rsidRDefault="00E66958" w:rsidP="002A6F73">
      <w:pPr>
        <w:pStyle w:val="ListParagraph"/>
        <w:numPr>
          <w:ilvl w:val="1"/>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noProof/>
          <w:sz w:val="26"/>
          <w:szCs w:val="26"/>
        </w:rPr>
        <w:t>Thêm mới Đơn vị</w:t>
      </w:r>
    </w:p>
    <w:p w14:paraId="6EA6F2E8" w14:textId="50FCBADD" w:rsidR="00E66958" w:rsidRPr="00A76438" w:rsidRDefault="004D6040"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màn hình Đơn vị, người sử dụng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w:t>
      </w:r>
    </w:p>
    <w:p w14:paraId="7EE4BF2F" w14:textId="6E5B3393" w:rsidR="00A30CE7" w:rsidRPr="00A76438" w:rsidRDefault="00A30CE7"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28877625" w14:textId="77777777" w:rsidR="00A30CE7" w:rsidRPr="00A76438" w:rsidRDefault="00A30CE7" w:rsidP="002A6F73">
      <w:pPr>
        <w:pStyle w:val="ListParagraph"/>
        <w:numPr>
          <w:ilvl w:val="3"/>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096EFC25" wp14:editId="01CBC06E">
            <wp:extent cx="161905" cy="171429"/>
            <wp:effectExtent l="0" t="0" r="0" b="0"/>
            <wp:docPr id="1111645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6FCC3DE2" w14:textId="77777777" w:rsidR="00A30CE7" w:rsidRPr="00A76438" w:rsidRDefault="00A30CE7" w:rsidP="002A6F73">
      <w:pPr>
        <w:pStyle w:val="ListParagraph"/>
        <w:numPr>
          <w:ilvl w:val="3"/>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00A1FD27" wp14:editId="617975B1">
            <wp:extent cx="104762" cy="142857"/>
            <wp:effectExtent l="0" t="0" r="0" b="0"/>
            <wp:docPr id="771159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41E4BAF2" w14:textId="3BA69230" w:rsidR="00A30CE7" w:rsidRPr="00A76438" w:rsidRDefault="00ED6799"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b/>
          <w:bCs/>
          <w:noProof/>
          <w:sz w:val="26"/>
          <w:szCs w:val="26"/>
        </w:rPr>
        <w:t>Thêm Cán bộ đơn vị</w:t>
      </w:r>
    </w:p>
    <w:p w14:paraId="1FD8456D" w14:textId="2860CDBA" w:rsidR="00ED6799" w:rsidRPr="00A76438" w:rsidRDefault="00ED6799"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lastRenderedPageBreak/>
        <w:t>Tại màn hình cán bộ, người sử dụng chọn</w:t>
      </w:r>
      <w:r w:rsidR="004E1011" w:rsidRPr="00A76438">
        <w:rPr>
          <w:rFonts w:ascii="Times New Roman" w:hAnsi="Times New Roman" w:cs="Times New Roman"/>
          <w:noProof/>
          <w:sz w:val="26"/>
          <w:szCs w:val="26"/>
        </w:rPr>
        <w:t xml:space="preserve"> đơn vị đã khai báo ở trên, sau đó chọn</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w:t>
      </w:r>
    </w:p>
    <w:p w14:paraId="0AB9E75A" w14:textId="631999F7" w:rsidR="004E1011" w:rsidRPr="00A76438" w:rsidRDefault="004E1011"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18ED17F4" w14:textId="77777777" w:rsidR="004E1011" w:rsidRPr="00A76438" w:rsidRDefault="004E1011" w:rsidP="002A6F73">
      <w:pPr>
        <w:pStyle w:val="ListParagraph"/>
        <w:numPr>
          <w:ilvl w:val="3"/>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110E9520" wp14:editId="777BAABD">
            <wp:extent cx="161905" cy="171429"/>
            <wp:effectExtent l="0" t="0" r="0" b="0"/>
            <wp:docPr id="1472145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5ABC9E37" w14:textId="77777777" w:rsidR="004E1011" w:rsidRPr="00A76438" w:rsidRDefault="004E1011" w:rsidP="002A6F73">
      <w:pPr>
        <w:pStyle w:val="ListParagraph"/>
        <w:numPr>
          <w:ilvl w:val="3"/>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5E5204C0" wp14:editId="0B8D2FC4">
            <wp:extent cx="104762" cy="142857"/>
            <wp:effectExtent l="0" t="0" r="0" b="0"/>
            <wp:docPr id="566013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26538A87" w14:textId="355EEFA5" w:rsidR="005C32FC" w:rsidRPr="00A76438" w:rsidRDefault="007045D4"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60887577" wp14:editId="7AF211EC">
            <wp:extent cx="5760000" cy="3831328"/>
            <wp:effectExtent l="0" t="0" r="0" b="0"/>
            <wp:docPr id="11373234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23475" name="Picture 1" descr="A screenshot of a computer&#10;&#10;Description automatically generated"/>
                    <pic:cNvPicPr/>
                  </pic:nvPicPr>
                  <pic:blipFill>
                    <a:blip r:embed="rId52"/>
                    <a:stretch>
                      <a:fillRect/>
                    </a:stretch>
                  </pic:blipFill>
                  <pic:spPr>
                    <a:xfrm>
                      <a:off x="0" y="0"/>
                      <a:ext cx="5760000" cy="3831328"/>
                    </a:xfrm>
                    <a:prstGeom prst="rect">
                      <a:avLst/>
                    </a:prstGeom>
                  </pic:spPr>
                </pic:pic>
              </a:graphicData>
            </a:graphic>
          </wp:inline>
        </w:drawing>
      </w:r>
    </w:p>
    <w:p w14:paraId="40CC1254" w14:textId="77777777" w:rsidR="003A6E06" w:rsidRPr="00A76438" w:rsidRDefault="003A6E06"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579E8370" w14:textId="7BD7C725" w:rsidR="0041429E" w:rsidRPr="00A76438" w:rsidRDefault="0041429E" w:rsidP="002A6F73">
      <w:pPr>
        <w:pStyle w:val="ListParagraph"/>
        <w:numPr>
          <w:ilvl w:val="1"/>
          <w:numId w:val="16"/>
        </w:numPr>
        <w:spacing w:line="276" w:lineRule="auto"/>
        <w:ind w:left="1134" w:hanging="283"/>
        <w:outlineLvl w:val="2"/>
        <w:rPr>
          <w:rFonts w:ascii="Times New Roman" w:hAnsi="Times New Roman" w:cs="Times New Roman"/>
          <w:b/>
          <w:bCs/>
          <w:noProof/>
          <w:sz w:val="26"/>
          <w:szCs w:val="26"/>
        </w:rPr>
      </w:pPr>
      <w:bookmarkStart w:id="31" w:name="_Toc204385966"/>
      <w:r w:rsidRPr="00A76438">
        <w:rPr>
          <w:rFonts w:ascii="Times New Roman" w:hAnsi="Times New Roman" w:cs="Times New Roman"/>
          <w:b/>
          <w:bCs/>
          <w:noProof/>
          <w:sz w:val="26"/>
          <w:szCs w:val="26"/>
        </w:rPr>
        <w:lastRenderedPageBreak/>
        <w:t>Danh mục DS tiền lương cán bộ</w:t>
      </w:r>
      <w:bookmarkEnd w:id="31"/>
      <w:r w:rsidR="00083025">
        <w:rPr>
          <w:rFonts w:ascii="Times New Roman" w:hAnsi="Times New Roman" w:cs="Times New Roman"/>
          <w:b/>
          <w:bCs/>
          <w:noProof/>
          <w:sz w:val="26"/>
          <w:szCs w:val="26"/>
        </w:rPr>
        <w:t xml:space="preserve"> </w:t>
      </w:r>
    </w:p>
    <w:p w14:paraId="62B4BAF5" w14:textId="04176B1E" w:rsidR="00F85D6C" w:rsidRPr="00A76438" w:rsidRDefault="00F85D6C"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Danh mục này giúp người sử dụng </w:t>
      </w:r>
      <w:r w:rsidR="0084797B" w:rsidRPr="00A76438">
        <w:rPr>
          <w:rFonts w:ascii="Times New Roman" w:hAnsi="Times New Roman" w:cs="Times New Roman"/>
          <w:noProof/>
          <w:sz w:val="26"/>
          <w:szCs w:val="26"/>
        </w:rPr>
        <w:t>lập danh sách bảng lương dựa theo danh sách cán bộ đã khai báo</w:t>
      </w:r>
      <w:r w:rsidRPr="00A76438">
        <w:rPr>
          <w:rFonts w:ascii="Times New Roman" w:hAnsi="Times New Roman" w:cs="Times New Roman"/>
          <w:noProof/>
          <w:sz w:val="26"/>
          <w:szCs w:val="26"/>
        </w:rPr>
        <w:t xml:space="preserve"> trong đơn vị.</w:t>
      </w:r>
    </w:p>
    <w:p w14:paraId="4A754409" w14:textId="7BF08926" w:rsidR="00F85D6C" w:rsidRPr="00A76438" w:rsidRDefault="00F85D6C"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Danh mục </w:t>
      </w:r>
      <w:r w:rsidR="00B35C56" w:rsidRPr="00A76438">
        <w:rPr>
          <w:rFonts w:ascii="Times New Roman" w:hAnsi="Times New Roman" w:cs="Times New Roman"/>
          <w:noProof/>
          <w:sz w:val="26"/>
          <w:szCs w:val="26"/>
        </w:rPr>
        <w:t>tiền lương cán bộ</w:t>
      </w:r>
      <w:r w:rsidRPr="00A76438">
        <w:rPr>
          <w:rFonts w:ascii="Times New Roman" w:hAnsi="Times New Roman" w:cs="Times New Roman"/>
          <w:noProof/>
          <w:sz w:val="26"/>
          <w:szCs w:val="26"/>
        </w:rPr>
        <w:t xml:space="preserve"> bao gồm các thông tin sau:</w:t>
      </w:r>
    </w:p>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7"/>
        <w:gridCol w:w="4367"/>
      </w:tblGrid>
      <w:tr w:rsidR="00237602" w:rsidRPr="00A76438" w14:paraId="660D9469" w14:textId="77777777" w:rsidTr="00A004F4">
        <w:tc>
          <w:tcPr>
            <w:tcW w:w="4367" w:type="dxa"/>
          </w:tcPr>
          <w:p w14:paraId="01A5E141" w14:textId="2C87D9BE" w:rsidR="00237602" w:rsidRPr="00A76438" w:rsidRDefault="004532AD" w:rsidP="002A6F73">
            <w:pPr>
              <w:pStyle w:val="ListParagraph"/>
              <w:numPr>
                <w:ilvl w:val="1"/>
                <w:numId w:val="6"/>
              </w:numPr>
              <w:tabs>
                <w:tab w:val="left" w:pos="31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Ngày tháng</w:t>
            </w:r>
          </w:p>
        </w:tc>
        <w:tc>
          <w:tcPr>
            <w:tcW w:w="4367" w:type="dxa"/>
          </w:tcPr>
          <w:p w14:paraId="53BF1ECE" w14:textId="4B13FB5A" w:rsidR="00237602" w:rsidRPr="00A76438" w:rsidRDefault="004532AD" w:rsidP="002A6F73">
            <w:pPr>
              <w:pStyle w:val="ListParagraph"/>
              <w:numPr>
                <w:ilvl w:val="1"/>
                <w:numId w:val="6"/>
              </w:numPr>
              <w:tabs>
                <w:tab w:val="left" w:pos="33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Họ và tên</w:t>
            </w:r>
          </w:p>
        </w:tc>
      </w:tr>
      <w:tr w:rsidR="00237602" w:rsidRPr="00A76438" w14:paraId="013DDA7A" w14:textId="77777777" w:rsidTr="00A004F4">
        <w:tc>
          <w:tcPr>
            <w:tcW w:w="4367" w:type="dxa"/>
          </w:tcPr>
          <w:p w14:paraId="320361B4" w14:textId="4E4E32BE" w:rsidR="00237602" w:rsidRPr="00A76438" w:rsidRDefault="004532AD" w:rsidP="002A6F73">
            <w:pPr>
              <w:pStyle w:val="ListParagraph"/>
              <w:numPr>
                <w:ilvl w:val="1"/>
                <w:numId w:val="6"/>
              </w:numPr>
              <w:tabs>
                <w:tab w:val="left" w:pos="31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Mã cán bộ</w:t>
            </w:r>
          </w:p>
        </w:tc>
        <w:tc>
          <w:tcPr>
            <w:tcW w:w="4367" w:type="dxa"/>
          </w:tcPr>
          <w:p w14:paraId="46C7FCE6" w14:textId="55A34724" w:rsidR="00237602" w:rsidRPr="00A76438" w:rsidRDefault="004532AD" w:rsidP="002A6F73">
            <w:pPr>
              <w:pStyle w:val="ListParagraph"/>
              <w:numPr>
                <w:ilvl w:val="1"/>
                <w:numId w:val="6"/>
              </w:numPr>
              <w:tabs>
                <w:tab w:val="left" w:pos="33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Ngạch lương</w:t>
            </w:r>
          </w:p>
        </w:tc>
      </w:tr>
      <w:tr w:rsidR="00237602" w:rsidRPr="00A76438" w14:paraId="66F84A20" w14:textId="77777777" w:rsidTr="00A004F4">
        <w:tc>
          <w:tcPr>
            <w:tcW w:w="4367" w:type="dxa"/>
          </w:tcPr>
          <w:p w14:paraId="3CF32268" w14:textId="5AD6023E" w:rsidR="00237602" w:rsidRPr="00A76438" w:rsidRDefault="004532AD" w:rsidP="002A6F73">
            <w:pPr>
              <w:pStyle w:val="ListParagraph"/>
              <w:numPr>
                <w:ilvl w:val="1"/>
                <w:numId w:val="6"/>
              </w:numPr>
              <w:tabs>
                <w:tab w:val="left" w:pos="31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Hệ số lương</w:t>
            </w:r>
          </w:p>
        </w:tc>
        <w:tc>
          <w:tcPr>
            <w:tcW w:w="4367" w:type="dxa"/>
          </w:tcPr>
          <w:p w14:paraId="567BD070" w14:textId="6B563EC5" w:rsidR="00237602" w:rsidRPr="00A76438" w:rsidRDefault="004532AD" w:rsidP="002A6F73">
            <w:pPr>
              <w:pStyle w:val="ListParagraph"/>
              <w:numPr>
                <w:ilvl w:val="1"/>
                <w:numId w:val="6"/>
              </w:numPr>
              <w:tabs>
                <w:tab w:val="left" w:pos="33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Hệ số chức vụ</w:t>
            </w:r>
          </w:p>
        </w:tc>
      </w:tr>
      <w:tr w:rsidR="00237602" w:rsidRPr="00A76438" w14:paraId="48AB601C" w14:textId="77777777" w:rsidTr="00A004F4">
        <w:tc>
          <w:tcPr>
            <w:tcW w:w="4367" w:type="dxa"/>
          </w:tcPr>
          <w:p w14:paraId="5E40ADFA" w14:textId="345E2B3B" w:rsidR="00237602" w:rsidRPr="00A76438" w:rsidRDefault="004532AD" w:rsidP="002A6F73">
            <w:pPr>
              <w:pStyle w:val="ListParagraph"/>
              <w:numPr>
                <w:ilvl w:val="1"/>
                <w:numId w:val="6"/>
              </w:numPr>
              <w:tabs>
                <w:tab w:val="left" w:pos="31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Vượt khung(%)</w:t>
            </w:r>
          </w:p>
        </w:tc>
        <w:tc>
          <w:tcPr>
            <w:tcW w:w="4367" w:type="dxa"/>
          </w:tcPr>
          <w:p w14:paraId="725F2F6D" w14:textId="690342A2" w:rsidR="00237602" w:rsidRPr="00A76438" w:rsidRDefault="00AD5E08" w:rsidP="002A6F73">
            <w:pPr>
              <w:pStyle w:val="ListParagraph"/>
              <w:numPr>
                <w:ilvl w:val="1"/>
                <w:numId w:val="6"/>
              </w:numPr>
              <w:tabs>
                <w:tab w:val="left" w:pos="33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Trách nhiệm</w:t>
            </w:r>
          </w:p>
        </w:tc>
      </w:tr>
      <w:tr w:rsidR="00237602" w:rsidRPr="00A76438" w14:paraId="180F8220" w14:textId="77777777" w:rsidTr="00A004F4">
        <w:tc>
          <w:tcPr>
            <w:tcW w:w="4367" w:type="dxa"/>
          </w:tcPr>
          <w:p w14:paraId="7192E138" w14:textId="1FA7E0E4" w:rsidR="00237602" w:rsidRPr="00A76438" w:rsidRDefault="00AD5E08" w:rsidP="002A6F73">
            <w:pPr>
              <w:pStyle w:val="ListParagraph"/>
              <w:numPr>
                <w:ilvl w:val="1"/>
                <w:numId w:val="6"/>
              </w:numPr>
              <w:tabs>
                <w:tab w:val="left" w:pos="31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Công vụ (%)</w:t>
            </w:r>
          </w:p>
        </w:tc>
        <w:tc>
          <w:tcPr>
            <w:tcW w:w="4367" w:type="dxa"/>
          </w:tcPr>
          <w:p w14:paraId="2AD71363" w14:textId="0BEEBF53" w:rsidR="00237602" w:rsidRPr="00A76438" w:rsidRDefault="00AD5E08" w:rsidP="002A6F73">
            <w:pPr>
              <w:pStyle w:val="ListParagraph"/>
              <w:numPr>
                <w:ilvl w:val="1"/>
                <w:numId w:val="6"/>
              </w:numPr>
              <w:tabs>
                <w:tab w:val="left" w:pos="33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Làm thêm</w:t>
            </w:r>
          </w:p>
        </w:tc>
      </w:tr>
      <w:tr w:rsidR="00237602" w:rsidRPr="00A76438" w14:paraId="61CFA5A9" w14:textId="77777777" w:rsidTr="00A004F4">
        <w:tc>
          <w:tcPr>
            <w:tcW w:w="4367" w:type="dxa"/>
          </w:tcPr>
          <w:p w14:paraId="25FFD234" w14:textId="36179F81" w:rsidR="00237602" w:rsidRPr="00A76438" w:rsidRDefault="00AD5E08" w:rsidP="002A6F73">
            <w:pPr>
              <w:pStyle w:val="ListParagraph"/>
              <w:numPr>
                <w:ilvl w:val="1"/>
                <w:numId w:val="6"/>
              </w:numPr>
              <w:tabs>
                <w:tab w:val="left" w:pos="317"/>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Thứ tự: Thứ tự trong bảng lương</w:t>
            </w:r>
          </w:p>
        </w:tc>
        <w:tc>
          <w:tcPr>
            <w:tcW w:w="4367" w:type="dxa"/>
          </w:tcPr>
          <w:p w14:paraId="622FE0CB" w14:textId="77777777" w:rsidR="00237602" w:rsidRPr="00A76438" w:rsidRDefault="00237602" w:rsidP="002A6F73">
            <w:pPr>
              <w:pStyle w:val="ListParagraph"/>
              <w:tabs>
                <w:tab w:val="left" w:pos="337"/>
              </w:tabs>
              <w:spacing w:line="276" w:lineRule="auto"/>
              <w:ind w:left="0"/>
              <w:rPr>
                <w:rFonts w:ascii="Times New Roman" w:hAnsi="Times New Roman" w:cs="Times New Roman"/>
                <w:noProof/>
                <w:sz w:val="26"/>
                <w:szCs w:val="26"/>
              </w:rPr>
            </w:pPr>
          </w:p>
        </w:tc>
      </w:tr>
    </w:tbl>
    <w:p w14:paraId="599CD005" w14:textId="650E7121" w:rsidR="00A004F4" w:rsidRPr="00A76438" w:rsidRDefault="00A004F4"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Để thêm mới, người sử dụng truy cập :</w:t>
      </w:r>
      <w:r w:rsidRPr="00A76438">
        <w:rPr>
          <w:rFonts w:ascii="Times New Roman" w:hAnsi="Times New Roman" w:cs="Times New Roman"/>
          <w:b/>
          <w:bCs/>
          <w:noProof/>
          <w:sz w:val="26"/>
          <w:szCs w:val="26"/>
        </w:rPr>
        <w:t xml:space="preserve"> Danh mục → DM tài chính Q.Toán → </w:t>
      </w:r>
      <w:r w:rsidR="00C67159" w:rsidRPr="00A76438">
        <w:rPr>
          <w:rFonts w:ascii="Times New Roman" w:hAnsi="Times New Roman" w:cs="Times New Roman"/>
          <w:b/>
          <w:bCs/>
          <w:noProof/>
          <w:sz w:val="26"/>
          <w:szCs w:val="26"/>
        </w:rPr>
        <w:t>DS tiền lương cán bộ</w:t>
      </w:r>
    </w:p>
    <w:p w14:paraId="6FE546A6" w14:textId="0A999704" w:rsidR="00A004F4" w:rsidRPr="00A76438" w:rsidRDefault="00A004F4"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Để thêm mới người sử dụng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w:t>
      </w:r>
    </w:p>
    <w:p w14:paraId="49D451A7" w14:textId="3BD6823E" w:rsidR="00A004F4" w:rsidRPr="00A76438" w:rsidRDefault="00A004F4"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714D5D8A" w14:textId="77777777" w:rsidR="00A004F4" w:rsidRPr="00A76438" w:rsidRDefault="00A004F4"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6A99E68B" wp14:editId="2D2E5A88">
            <wp:extent cx="161905" cy="171429"/>
            <wp:effectExtent l="0" t="0" r="0" b="0"/>
            <wp:docPr id="629954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03BC0954" w14:textId="5703246B" w:rsidR="00CB213C" w:rsidRPr="00A76438" w:rsidRDefault="00A004F4"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6653ECCB" wp14:editId="3CB01C56">
            <wp:extent cx="104762" cy="142857"/>
            <wp:effectExtent l="0" t="0" r="0" b="0"/>
            <wp:docPr id="1063730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6C41EF07" w14:textId="208404E2" w:rsidR="005C32FC" w:rsidRPr="00A76438" w:rsidRDefault="00CB213C"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53BF1A0C" wp14:editId="040A7701">
            <wp:extent cx="5760000" cy="3504415"/>
            <wp:effectExtent l="0" t="0" r="0" b="1270"/>
            <wp:docPr id="14266700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70063" name="Picture 1" descr="A screenshot of a computer&#10;&#10;Description automatically generated"/>
                    <pic:cNvPicPr/>
                  </pic:nvPicPr>
                  <pic:blipFill>
                    <a:blip r:embed="rId53"/>
                    <a:stretch>
                      <a:fillRect/>
                    </a:stretch>
                  </pic:blipFill>
                  <pic:spPr>
                    <a:xfrm>
                      <a:off x="0" y="0"/>
                      <a:ext cx="5760000" cy="3504415"/>
                    </a:xfrm>
                    <a:prstGeom prst="rect">
                      <a:avLst/>
                    </a:prstGeom>
                  </pic:spPr>
                </pic:pic>
              </a:graphicData>
            </a:graphic>
          </wp:inline>
        </w:drawing>
      </w:r>
    </w:p>
    <w:p w14:paraId="7753FA3F" w14:textId="77777777" w:rsidR="004B3B15" w:rsidRPr="00A76438" w:rsidRDefault="004B3B15"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80AC30E" w14:textId="1FFFD380" w:rsidR="0041429E" w:rsidRPr="00A76438" w:rsidRDefault="0041429E" w:rsidP="002A6F73">
      <w:pPr>
        <w:pStyle w:val="ListParagraph"/>
        <w:numPr>
          <w:ilvl w:val="1"/>
          <w:numId w:val="16"/>
        </w:numPr>
        <w:spacing w:line="276" w:lineRule="auto"/>
        <w:ind w:left="1134" w:hanging="283"/>
        <w:outlineLvl w:val="2"/>
        <w:rPr>
          <w:rFonts w:ascii="Times New Roman" w:hAnsi="Times New Roman" w:cs="Times New Roman"/>
          <w:b/>
          <w:bCs/>
          <w:noProof/>
          <w:sz w:val="26"/>
          <w:szCs w:val="26"/>
        </w:rPr>
      </w:pPr>
      <w:bookmarkStart w:id="32" w:name="_Toc204385967"/>
      <w:r w:rsidRPr="00A76438">
        <w:rPr>
          <w:rFonts w:ascii="Times New Roman" w:hAnsi="Times New Roman" w:cs="Times New Roman"/>
          <w:b/>
          <w:bCs/>
          <w:noProof/>
          <w:sz w:val="26"/>
          <w:szCs w:val="26"/>
        </w:rPr>
        <w:lastRenderedPageBreak/>
        <w:t>Danh mục Phụ cấp</w:t>
      </w:r>
      <w:bookmarkEnd w:id="32"/>
      <w:r w:rsidR="006B33E1">
        <w:rPr>
          <w:rFonts w:ascii="Times New Roman" w:hAnsi="Times New Roman" w:cs="Times New Roman"/>
          <w:b/>
          <w:bCs/>
          <w:noProof/>
          <w:sz w:val="26"/>
          <w:szCs w:val="26"/>
        </w:rPr>
        <w:t xml:space="preserve"> </w:t>
      </w:r>
    </w:p>
    <w:p w14:paraId="08085373" w14:textId="5A071B26" w:rsidR="008548E6" w:rsidRPr="00A76438" w:rsidRDefault="00545011"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này giúp người sử dụng khai báo các danh mục đang có trong đơn vị</w:t>
      </w:r>
    </w:p>
    <w:p w14:paraId="4429E792" w14:textId="572060A7" w:rsidR="00545011" w:rsidRPr="00A76438" w:rsidRDefault="00545011"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Danh mục phụ cấp bao gồm các thông tin sau:</w:t>
      </w:r>
    </w:p>
    <w:p w14:paraId="07274698" w14:textId="3F32F784" w:rsidR="00545011" w:rsidRPr="00A76438" w:rsidRDefault="00545011"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Mục, tiểu mục</w:t>
      </w:r>
      <w:ins w:id="33" w:author="Văn Tuấn Nguyễn" w:date="2025-07-25T15:53:00Z" w16du:dateUtc="2025-07-25T08:53:00Z">
        <w:r w:rsidR="0012426C">
          <w:rPr>
            <w:rFonts w:ascii="Times New Roman" w:hAnsi="Times New Roman" w:cs="Times New Roman"/>
            <w:noProof/>
            <w:sz w:val="26"/>
            <w:szCs w:val="26"/>
          </w:rPr>
          <w:tab/>
        </w:r>
      </w:ins>
    </w:p>
    <w:p w14:paraId="590D392B" w14:textId="0C554D44" w:rsidR="00545011" w:rsidRPr="00A76438" w:rsidRDefault="00C67159"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Loại phụ cấp</w:t>
      </w:r>
    </w:p>
    <w:p w14:paraId="75DDE18D" w14:textId="6C01F20B" w:rsidR="00C67159" w:rsidRPr="00A76438" w:rsidRDefault="00C67159"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Có/Không sử dụng:</w:t>
      </w:r>
    </w:p>
    <w:p w14:paraId="668F4E08" w14:textId="21276366" w:rsidR="00C67159" w:rsidRPr="00A76438" w:rsidRDefault="00C67159"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Có/Không tính BH:</w:t>
      </w:r>
    </w:p>
    <w:p w14:paraId="55D01E9B" w14:textId="5039651A" w:rsidR="00AE4147" w:rsidRPr="00A76438" w:rsidRDefault="00AE4147"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Để thêm mới, người sử dụng truy cập :</w:t>
      </w:r>
      <w:r w:rsidRPr="00A76438">
        <w:rPr>
          <w:rFonts w:ascii="Times New Roman" w:hAnsi="Times New Roman" w:cs="Times New Roman"/>
          <w:b/>
          <w:bCs/>
          <w:noProof/>
          <w:sz w:val="26"/>
          <w:szCs w:val="26"/>
        </w:rPr>
        <w:t xml:space="preserve"> Danh mục → DM tài chính Q.Toán → </w:t>
      </w:r>
      <w:r w:rsidR="00195AC5" w:rsidRPr="00A76438">
        <w:rPr>
          <w:rFonts w:ascii="Times New Roman" w:hAnsi="Times New Roman" w:cs="Times New Roman"/>
          <w:b/>
          <w:bCs/>
          <w:noProof/>
          <w:sz w:val="26"/>
          <w:szCs w:val="26"/>
        </w:rPr>
        <w:t>Phụ cấp</w:t>
      </w:r>
    </w:p>
    <w:p w14:paraId="2C33113A" w14:textId="4143290E" w:rsidR="00AE4147" w:rsidRPr="00A76438" w:rsidRDefault="00AE4147"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Để thêm mới người sử dụng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w:t>
      </w:r>
    </w:p>
    <w:p w14:paraId="3E28ADA5" w14:textId="2F4F5778" w:rsidR="00AE4147" w:rsidRPr="00A76438" w:rsidRDefault="00AE4147"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399A6909" w14:textId="77777777" w:rsidR="00AE4147" w:rsidRPr="00A76438" w:rsidRDefault="00AE4147"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19DAEF60" wp14:editId="7F1DF171">
            <wp:extent cx="161905" cy="171429"/>
            <wp:effectExtent l="0" t="0" r="0" b="0"/>
            <wp:docPr id="1884933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1929C6DE" w14:textId="28EC6C88" w:rsidR="00C67159" w:rsidRPr="00A76438" w:rsidRDefault="00AE4147"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3AC46567" wp14:editId="1B72E2E2">
            <wp:extent cx="104762" cy="142857"/>
            <wp:effectExtent l="0" t="0" r="0" b="0"/>
            <wp:docPr id="1260479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58CD6521" w14:textId="6951F3F1" w:rsidR="0041429E" w:rsidRPr="00A76438" w:rsidRDefault="008548E6"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628DB748" wp14:editId="006978F5">
            <wp:extent cx="5760000" cy="2387368"/>
            <wp:effectExtent l="0" t="0" r="0" b="0"/>
            <wp:docPr id="4024870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87043" name="Picture 1" descr="A screenshot of a computer&#10;&#10;Description automatically generated"/>
                    <pic:cNvPicPr/>
                  </pic:nvPicPr>
                  <pic:blipFill>
                    <a:blip r:embed="rId54"/>
                    <a:stretch>
                      <a:fillRect/>
                    </a:stretch>
                  </pic:blipFill>
                  <pic:spPr>
                    <a:xfrm>
                      <a:off x="0" y="0"/>
                      <a:ext cx="5760000" cy="2387368"/>
                    </a:xfrm>
                    <a:prstGeom prst="rect">
                      <a:avLst/>
                    </a:prstGeom>
                  </pic:spPr>
                </pic:pic>
              </a:graphicData>
            </a:graphic>
          </wp:inline>
        </w:drawing>
      </w:r>
    </w:p>
    <w:p w14:paraId="598E9B35" w14:textId="77777777" w:rsidR="00D033D3" w:rsidRPr="00A76438" w:rsidRDefault="00D033D3"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76C3AF10" w14:textId="34618F1F" w:rsidR="003B046F" w:rsidRPr="00A76438" w:rsidRDefault="003B046F" w:rsidP="002A6F73">
      <w:pPr>
        <w:pStyle w:val="ListParagraph"/>
        <w:numPr>
          <w:ilvl w:val="0"/>
          <w:numId w:val="11"/>
        </w:numPr>
        <w:spacing w:line="276" w:lineRule="auto"/>
        <w:ind w:left="567" w:hanging="567"/>
        <w:outlineLvl w:val="0"/>
        <w:rPr>
          <w:rFonts w:ascii="Times New Roman" w:hAnsi="Times New Roman" w:cs="Times New Roman"/>
          <w:b/>
          <w:bCs/>
          <w:noProof/>
          <w:sz w:val="26"/>
          <w:szCs w:val="26"/>
        </w:rPr>
      </w:pPr>
      <w:bookmarkStart w:id="34" w:name="_Toc204385968"/>
      <w:r w:rsidRPr="00A76438">
        <w:rPr>
          <w:rFonts w:ascii="Times New Roman" w:hAnsi="Times New Roman" w:cs="Times New Roman"/>
          <w:b/>
          <w:bCs/>
          <w:noProof/>
          <w:sz w:val="26"/>
          <w:szCs w:val="26"/>
        </w:rPr>
        <w:lastRenderedPageBreak/>
        <w:t>Chức năng Quản lý</w:t>
      </w:r>
      <w:bookmarkEnd w:id="34"/>
      <w:r w:rsidR="004505A1">
        <w:rPr>
          <w:rFonts w:ascii="Times New Roman" w:hAnsi="Times New Roman" w:cs="Times New Roman"/>
          <w:b/>
          <w:bCs/>
          <w:noProof/>
          <w:sz w:val="26"/>
          <w:szCs w:val="26"/>
        </w:rPr>
        <w:t xml:space="preserve"> </w:t>
      </w:r>
    </w:p>
    <w:p w14:paraId="640F102B" w14:textId="1DBC65E4" w:rsidR="004666BD" w:rsidRPr="00A76438" w:rsidRDefault="00F60671" w:rsidP="002A6F73">
      <w:pPr>
        <w:pStyle w:val="ListParagraph"/>
        <w:numPr>
          <w:ilvl w:val="0"/>
          <w:numId w:val="20"/>
        </w:numPr>
        <w:spacing w:line="276" w:lineRule="auto"/>
        <w:outlineLvl w:val="1"/>
        <w:rPr>
          <w:rFonts w:ascii="Times New Roman" w:hAnsi="Times New Roman" w:cs="Times New Roman"/>
          <w:b/>
          <w:bCs/>
          <w:noProof/>
          <w:sz w:val="26"/>
          <w:szCs w:val="26"/>
        </w:rPr>
      </w:pPr>
      <w:bookmarkStart w:id="35" w:name="_Toc204385969"/>
      <w:r w:rsidRPr="00A76438">
        <w:rPr>
          <w:rFonts w:ascii="Times New Roman" w:hAnsi="Times New Roman" w:cs="Times New Roman"/>
          <w:b/>
          <w:bCs/>
          <w:noProof/>
          <w:sz w:val="26"/>
          <w:szCs w:val="26"/>
        </w:rPr>
        <w:t>Nhập chứng từ</w:t>
      </w:r>
      <w:bookmarkEnd w:id="35"/>
      <w:r w:rsidR="00797FB1">
        <w:rPr>
          <w:rFonts w:ascii="Times New Roman" w:hAnsi="Times New Roman" w:cs="Times New Roman"/>
          <w:b/>
          <w:bCs/>
          <w:noProof/>
          <w:sz w:val="26"/>
          <w:szCs w:val="26"/>
        </w:rPr>
        <w:t xml:space="preserve"> </w:t>
      </w:r>
    </w:p>
    <w:p w14:paraId="33E0828F" w14:textId="1705D20F" w:rsidR="00762D94" w:rsidRPr="00A76438" w:rsidRDefault="00AA63DC"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Màn hình này giúp anh chị quản lý, thêm, sửa, xoá các chứng từ phát sinh trong đơn vị.</w:t>
      </w:r>
    </w:p>
    <w:p w14:paraId="37223060" w14:textId="3F7192DB" w:rsidR="00EE1233" w:rsidRPr="00A76438" w:rsidRDefault="00645548"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Từ màn hình chính, người sử dụng thao tác chọn Menu </w:t>
      </w:r>
      <w:r w:rsidRPr="00A76438">
        <w:rPr>
          <w:rFonts w:ascii="Times New Roman" w:hAnsi="Times New Roman" w:cs="Times New Roman"/>
          <w:b/>
          <w:bCs/>
          <w:noProof/>
          <w:sz w:val="26"/>
          <w:szCs w:val="26"/>
        </w:rPr>
        <w:t>Quản lý</w:t>
      </w:r>
      <w:r w:rsidRPr="00A76438">
        <w:rPr>
          <w:rFonts w:ascii="Times New Roman" w:hAnsi="Times New Roman" w:cs="Times New Roman"/>
          <w:noProof/>
          <w:sz w:val="26"/>
          <w:szCs w:val="26"/>
        </w:rPr>
        <w:t xml:space="preserve"> → </w:t>
      </w:r>
      <w:r w:rsidR="00376D57" w:rsidRPr="00A76438">
        <w:rPr>
          <w:rFonts w:ascii="Times New Roman" w:hAnsi="Times New Roman" w:cs="Times New Roman"/>
          <w:b/>
          <w:bCs/>
          <w:noProof/>
          <w:sz w:val="26"/>
          <w:szCs w:val="26"/>
        </w:rPr>
        <w:t>Nhập chứng từ</w:t>
      </w:r>
    </w:p>
    <w:p w14:paraId="375FFE42" w14:textId="001D8597" w:rsidR="009A1CAC" w:rsidRPr="00A76438" w:rsidRDefault="009A1CAC"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Tại màn hình nhập chứng từ sẽ được chia làm 4 phần như sau:</w:t>
      </w:r>
    </w:p>
    <w:p w14:paraId="6EB39FA3" w14:textId="485B5FF6" w:rsidR="00326ABF" w:rsidRPr="00A76438" w:rsidRDefault="00714945" w:rsidP="002A6F73">
      <w:pPr>
        <w:pStyle w:val="ListParagraph"/>
        <w:spacing w:line="276" w:lineRule="auto"/>
        <w:rPr>
          <w:rFonts w:ascii="Times New Roman" w:hAnsi="Times New Roman" w:cs="Times New Roman"/>
          <w:noProof/>
          <w:sz w:val="26"/>
          <w:szCs w:val="26"/>
        </w:rPr>
      </w:pPr>
      <w:r>
        <w:rPr>
          <w:noProof/>
        </w:rPr>
        <w:drawing>
          <wp:inline distT="0" distB="0" distL="0" distR="0" wp14:anchorId="747D3928" wp14:editId="3FCAA721">
            <wp:extent cx="5400000" cy="2579391"/>
            <wp:effectExtent l="0" t="0" r="0" b="0"/>
            <wp:docPr id="21104045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04539" name="Picture 1" descr="A screenshot of a computer&#10;&#10;AI-generated content may be incorrect."/>
                    <pic:cNvPicPr/>
                  </pic:nvPicPr>
                  <pic:blipFill>
                    <a:blip r:embed="rId55"/>
                    <a:stretch>
                      <a:fillRect/>
                    </a:stretch>
                  </pic:blipFill>
                  <pic:spPr>
                    <a:xfrm>
                      <a:off x="0" y="0"/>
                      <a:ext cx="5400000" cy="2579391"/>
                    </a:xfrm>
                    <a:prstGeom prst="rect">
                      <a:avLst/>
                    </a:prstGeom>
                  </pic:spPr>
                </pic:pic>
              </a:graphicData>
            </a:graphic>
          </wp:inline>
        </w:drawing>
      </w:r>
    </w:p>
    <w:p w14:paraId="7EC0A50F" w14:textId="77777777" w:rsidR="00E35C92" w:rsidRPr="00A76438" w:rsidRDefault="00E35C92" w:rsidP="002A6F73">
      <w:pPr>
        <w:pStyle w:val="ListParagraph"/>
        <w:spacing w:line="276" w:lineRule="auto"/>
        <w:ind w:left="1134"/>
        <w:rPr>
          <w:rFonts w:ascii="Times New Roman" w:hAnsi="Times New Roman" w:cs="Times New Roman"/>
          <w:noProof/>
          <w:sz w:val="26"/>
          <w:szCs w:val="26"/>
        </w:rPr>
      </w:pPr>
    </w:p>
    <w:p w14:paraId="1D78F050" w14:textId="134616A3" w:rsidR="007F2293" w:rsidRPr="00A76438" w:rsidRDefault="006C5EA4" w:rsidP="002A6F73">
      <w:pPr>
        <w:pStyle w:val="ListParagraph"/>
        <w:numPr>
          <w:ilvl w:val="1"/>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b/>
          <w:bCs/>
          <w:noProof/>
          <w:sz w:val="26"/>
          <w:szCs w:val="26"/>
        </w:rPr>
        <w:t>Phần 1:</w:t>
      </w:r>
      <w:r w:rsidRPr="00A76438">
        <w:rPr>
          <w:rFonts w:ascii="Times New Roman" w:hAnsi="Times New Roman" w:cs="Times New Roman"/>
          <w:noProof/>
          <w:sz w:val="26"/>
          <w:szCs w:val="26"/>
        </w:rPr>
        <w:t xml:space="preserve"> </w:t>
      </w:r>
      <w:r w:rsidR="006641E4" w:rsidRPr="00A76438">
        <w:rPr>
          <w:rFonts w:ascii="Times New Roman" w:hAnsi="Times New Roman" w:cs="Times New Roman"/>
          <w:b/>
          <w:bCs/>
          <w:noProof/>
          <w:sz w:val="26"/>
          <w:szCs w:val="26"/>
        </w:rPr>
        <w:t>Hệ thống Menu các chức năng</w:t>
      </w:r>
    </w:p>
    <w:p w14:paraId="766F60E2" w14:textId="4A5F9688" w:rsidR="00722B28" w:rsidRPr="00A76438" w:rsidRDefault="00722B28" w:rsidP="002A6F73">
      <w:pPr>
        <w:pStyle w:val="ListParagraph"/>
        <w:numPr>
          <w:ilvl w:val="1"/>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b/>
          <w:bCs/>
          <w:noProof/>
          <w:sz w:val="26"/>
          <w:szCs w:val="26"/>
        </w:rPr>
        <w:t>Phần 2:</w:t>
      </w:r>
      <w:r w:rsidRPr="00A76438">
        <w:rPr>
          <w:rFonts w:ascii="Times New Roman" w:hAnsi="Times New Roman" w:cs="Times New Roman"/>
          <w:noProof/>
          <w:sz w:val="26"/>
          <w:szCs w:val="26"/>
        </w:rPr>
        <w:t xml:space="preserve"> </w:t>
      </w:r>
      <w:r w:rsidR="006641E4" w:rsidRPr="00A76438">
        <w:rPr>
          <w:rFonts w:ascii="Times New Roman" w:hAnsi="Times New Roman" w:cs="Times New Roman"/>
          <w:noProof/>
          <w:sz w:val="26"/>
          <w:szCs w:val="26"/>
        </w:rPr>
        <w:t>Nhóm chứng từ</w:t>
      </w:r>
    </w:p>
    <w:p w14:paraId="45022315" w14:textId="496E2426" w:rsidR="001E2059" w:rsidRPr="00A76438" w:rsidRDefault="001E2059" w:rsidP="002A6F73">
      <w:pPr>
        <w:pStyle w:val="ListParagraph"/>
        <w:spacing w:line="276" w:lineRule="auto"/>
        <w:ind w:firstLine="414"/>
        <w:rPr>
          <w:rFonts w:ascii="Times New Roman" w:hAnsi="Times New Roman" w:cs="Times New Roman"/>
          <w:noProof/>
          <w:sz w:val="26"/>
          <w:szCs w:val="26"/>
        </w:rPr>
      </w:pPr>
      <w:r w:rsidRPr="00A76438">
        <w:rPr>
          <w:rFonts w:ascii="Times New Roman" w:hAnsi="Times New Roman" w:cs="Times New Roman"/>
          <w:noProof/>
          <w:sz w:val="26"/>
          <w:szCs w:val="26"/>
        </w:rPr>
        <w:t>Nhóm chứng có thể bao gồm một hay nhiều chứng từ, một hay nhiều chứng từ ghi sổ, mà cũng có thể là một chứng từ ghi sổ</w:t>
      </w:r>
      <w:r w:rsidR="00DE13C1" w:rsidRPr="00A76438">
        <w:rPr>
          <w:rFonts w:ascii="Times New Roman" w:hAnsi="Times New Roman" w:cs="Times New Roman"/>
          <w:noProof/>
          <w:sz w:val="26"/>
          <w:szCs w:val="26"/>
        </w:rPr>
        <w:t xml:space="preserve">. Giúp người sử dụng phân chia </w:t>
      </w:r>
      <w:r w:rsidR="00CC4312" w:rsidRPr="00A76438">
        <w:rPr>
          <w:rFonts w:ascii="Times New Roman" w:hAnsi="Times New Roman" w:cs="Times New Roman"/>
          <w:noProof/>
          <w:sz w:val="26"/>
          <w:szCs w:val="26"/>
        </w:rPr>
        <w:t>chứng từ theo nhóm, dễ tìm kiếm, quản lý trong quá trình sử dụng.</w:t>
      </w:r>
    </w:p>
    <w:p w14:paraId="1F097B3B" w14:textId="1B9D79CC" w:rsidR="00946210" w:rsidRPr="00A76438" w:rsidRDefault="00572A92" w:rsidP="002A6F73">
      <w:pPr>
        <w:pStyle w:val="ListParagraph"/>
        <w:spacing w:line="276" w:lineRule="auto"/>
        <w:ind w:firstLine="414"/>
        <w:rPr>
          <w:rFonts w:ascii="Times New Roman" w:hAnsi="Times New Roman" w:cs="Times New Roman"/>
          <w:noProof/>
          <w:sz w:val="26"/>
          <w:szCs w:val="26"/>
        </w:rPr>
      </w:pPr>
      <w:r w:rsidRPr="00A76438">
        <w:rPr>
          <w:rFonts w:ascii="Times New Roman" w:hAnsi="Times New Roman" w:cs="Times New Roman"/>
          <w:noProof/>
          <w:sz w:val="26"/>
          <w:szCs w:val="26"/>
        </w:rPr>
        <w:t>Để thao tác với Nhóm chứng từ, người sử dụng cần phải tạo nhóm chứng từ, các thao tác như sau:</w:t>
      </w:r>
    </w:p>
    <w:p w14:paraId="226DABFD" w14:textId="11DB735C" w:rsidR="00572A92" w:rsidRPr="00A76438" w:rsidRDefault="00062C4D" w:rsidP="002A6F73">
      <w:pPr>
        <w:pStyle w:val="ListParagraph"/>
        <w:spacing w:line="276" w:lineRule="auto"/>
        <w:ind w:firstLine="414"/>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Vào danh sách </w:t>
      </w:r>
      <w:r w:rsidRPr="00A76438">
        <w:rPr>
          <w:rFonts w:ascii="Times New Roman" w:hAnsi="Times New Roman" w:cs="Times New Roman"/>
          <w:b/>
          <w:bCs/>
          <w:noProof/>
          <w:sz w:val="26"/>
          <w:szCs w:val="26"/>
        </w:rPr>
        <w:t xml:space="preserve">Tìm nhóm chứng từ </w:t>
      </w:r>
      <w:r w:rsidRPr="00A76438">
        <w:rPr>
          <w:rFonts w:ascii="Times New Roman" w:hAnsi="Times New Roman" w:cs="Times New Roman"/>
          <w:noProof/>
          <w:sz w:val="26"/>
          <w:szCs w:val="26"/>
        </w:rPr>
        <w:t xml:space="preserve"> → </w:t>
      </w:r>
      <w:r w:rsidR="000471BE" w:rsidRPr="00A76438">
        <w:rPr>
          <w:rFonts w:ascii="Times New Roman" w:hAnsi="Times New Roman" w:cs="Times New Roman"/>
          <w:b/>
          <w:bCs/>
          <w:noProof/>
          <w:sz w:val="26"/>
          <w:szCs w:val="26"/>
        </w:rPr>
        <w:t>Thêm chứng từ ghi sổ</w:t>
      </w:r>
      <w:r w:rsidR="000471BE" w:rsidRPr="00A76438">
        <w:rPr>
          <w:rFonts w:ascii="Times New Roman" w:hAnsi="Times New Roman" w:cs="Times New Roman"/>
          <w:noProof/>
          <w:sz w:val="26"/>
          <w:szCs w:val="26"/>
        </w:rPr>
        <w:t xml:space="preserve"> </w:t>
      </w:r>
      <w:r w:rsidR="00BE523C" w:rsidRPr="00A76438">
        <w:rPr>
          <w:rFonts w:ascii="Times New Roman" w:hAnsi="Times New Roman" w:cs="Times New Roman"/>
          <w:noProof/>
          <w:sz w:val="26"/>
          <w:szCs w:val="26"/>
        </w:rPr>
        <w:t xml:space="preserve"> → </w:t>
      </w:r>
      <w:r w:rsidR="00BE523C" w:rsidRPr="00A76438">
        <w:rPr>
          <w:rFonts w:ascii="Times New Roman" w:hAnsi="Times New Roman" w:cs="Times New Roman"/>
          <w:b/>
          <w:bCs/>
          <w:noProof/>
          <w:sz w:val="26"/>
          <w:szCs w:val="26"/>
        </w:rPr>
        <w:t xml:space="preserve">Nhập thông tin cho nhóm chứng từ </w:t>
      </w:r>
      <w:r w:rsidR="00BE523C" w:rsidRPr="00A76438">
        <w:rPr>
          <w:rFonts w:ascii="Times New Roman" w:hAnsi="Times New Roman" w:cs="Times New Roman"/>
          <w:noProof/>
          <w:sz w:val="26"/>
          <w:szCs w:val="26"/>
        </w:rPr>
        <w:t xml:space="preserve"> → </w:t>
      </w:r>
      <w:r w:rsidR="00BE523C" w:rsidRPr="00A76438">
        <w:rPr>
          <w:rFonts w:ascii="Times New Roman" w:hAnsi="Times New Roman" w:cs="Times New Roman"/>
          <w:b/>
          <w:bCs/>
          <w:noProof/>
          <w:sz w:val="26"/>
          <w:szCs w:val="26"/>
        </w:rPr>
        <w:t xml:space="preserve"> Lưu </w:t>
      </w:r>
    </w:p>
    <w:p w14:paraId="741305BB" w14:textId="42792907" w:rsidR="009C2690" w:rsidRPr="00A76438" w:rsidRDefault="009C2690" w:rsidP="002A6F73">
      <w:pPr>
        <w:pStyle w:val="ListParagraph"/>
        <w:spacing w:line="276" w:lineRule="auto"/>
        <w:ind w:firstLine="414"/>
        <w:rPr>
          <w:rFonts w:ascii="Times New Roman" w:hAnsi="Times New Roman" w:cs="Times New Roman"/>
          <w:noProof/>
          <w:sz w:val="26"/>
          <w:szCs w:val="26"/>
        </w:rPr>
      </w:pPr>
      <w:r w:rsidRPr="00A76438">
        <w:rPr>
          <w:rFonts w:ascii="Times New Roman" w:hAnsi="Times New Roman" w:cs="Times New Roman"/>
          <w:noProof/>
          <w:sz w:val="26"/>
          <w:szCs w:val="26"/>
        </w:rPr>
        <w:t>Các thông tin có trong màn hình thêm mới:</w:t>
      </w:r>
    </w:p>
    <w:p w14:paraId="3BA3B569" w14:textId="1E12F920" w:rsidR="009C2690" w:rsidRPr="00A76438" w:rsidRDefault="00C76B66"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Số hiệu: Số hiệu của nhóm chứng từ</w:t>
      </w:r>
    </w:p>
    <w:p w14:paraId="73DFE2FD" w14:textId="7BA0B87D" w:rsidR="00C76B66" w:rsidRPr="00A76438" w:rsidRDefault="00C76B66"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Ngày ghi sổ:</w:t>
      </w:r>
    </w:p>
    <w:p w14:paraId="0C3EDB65" w14:textId="2D2CD248" w:rsidR="00C76B66" w:rsidRPr="00A76438" w:rsidRDefault="00C76B66"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Phân loại:</w:t>
      </w:r>
    </w:p>
    <w:tbl>
      <w:tblPr>
        <w:tblStyle w:val="TableGrid"/>
        <w:tblW w:w="0" w:type="auto"/>
        <w:tblInd w:w="1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0"/>
        <w:gridCol w:w="3966"/>
      </w:tblGrid>
      <w:tr w:rsidR="000B56BC" w:rsidRPr="00A76438" w14:paraId="6C66557D" w14:textId="77777777" w:rsidTr="00B26771">
        <w:tc>
          <w:tcPr>
            <w:tcW w:w="3940" w:type="dxa"/>
          </w:tcPr>
          <w:p w14:paraId="359E6699" w14:textId="0D994147" w:rsidR="000B56BC" w:rsidRPr="00A76438" w:rsidRDefault="000B56BC" w:rsidP="002A6F73">
            <w:pPr>
              <w:pStyle w:val="ListParagraph"/>
              <w:numPr>
                <w:ilvl w:val="3"/>
                <w:numId w:val="6"/>
              </w:numPr>
              <w:tabs>
                <w:tab w:val="left" w:pos="17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Dự toán</w:t>
            </w:r>
          </w:p>
        </w:tc>
        <w:tc>
          <w:tcPr>
            <w:tcW w:w="3966" w:type="dxa"/>
          </w:tcPr>
          <w:p w14:paraId="18D2DC9E" w14:textId="05FE3B19" w:rsidR="000B56BC" w:rsidRPr="00A76438" w:rsidRDefault="000B56BC" w:rsidP="002A6F73">
            <w:pPr>
              <w:pStyle w:val="ListParagraph"/>
              <w:numPr>
                <w:ilvl w:val="3"/>
                <w:numId w:val="6"/>
              </w:numPr>
              <w:tabs>
                <w:tab w:val="left" w:pos="271"/>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Hoạt động</w:t>
            </w:r>
          </w:p>
        </w:tc>
      </w:tr>
      <w:tr w:rsidR="000B56BC" w:rsidRPr="00A76438" w14:paraId="3826A32A" w14:textId="77777777" w:rsidTr="00B26771">
        <w:tc>
          <w:tcPr>
            <w:tcW w:w="3940" w:type="dxa"/>
          </w:tcPr>
          <w:p w14:paraId="2CEA902D" w14:textId="22B64BA1" w:rsidR="000B56BC" w:rsidRPr="00A76438" w:rsidRDefault="006E22CF" w:rsidP="002A6F73">
            <w:pPr>
              <w:pStyle w:val="ListParagraph"/>
              <w:numPr>
                <w:ilvl w:val="3"/>
                <w:numId w:val="6"/>
              </w:numPr>
              <w:tabs>
                <w:tab w:val="left" w:pos="17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Hoạt động khác</w:t>
            </w:r>
          </w:p>
        </w:tc>
        <w:tc>
          <w:tcPr>
            <w:tcW w:w="3966" w:type="dxa"/>
          </w:tcPr>
          <w:p w14:paraId="3DA9DA40" w14:textId="317BAB30" w:rsidR="000B56BC" w:rsidRPr="00A76438" w:rsidRDefault="006E22CF" w:rsidP="002A6F73">
            <w:pPr>
              <w:pStyle w:val="ListParagraph"/>
              <w:numPr>
                <w:ilvl w:val="3"/>
                <w:numId w:val="6"/>
              </w:numPr>
              <w:tabs>
                <w:tab w:val="left" w:pos="271"/>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Tài sản</w:t>
            </w:r>
          </w:p>
        </w:tc>
      </w:tr>
      <w:tr w:rsidR="000B56BC" w:rsidRPr="00A76438" w14:paraId="2199B341" w14:textId="77777777" w:rsidTr="00B26771">
        <w:tc>
          <w:tcPr>
            <w:tcW w:w="3940" w:type="dxa"/>
          </w:tcPr>
          <w:p w14:paraId="3D4E5AE6" w14:textId="28650B70" w:rsidR="000B56BC" w:rsidRPr="00A76438" w:rsidRDefault="006E22CF" w:rsidP="002A6F73">
            <w:pPr>
              <w:pStyle w:val="ListParagraph"/>
              <w:numPr>
                <w:ilvl w:val="3"/>
                <w:numId w:val="6"/>
              </w:numPr>
              <w:tabs>
                <w:tab w:val="left" w:pos="174"/>
              </w:tabs>
              <w:spacing w:line="276" w:lineRule="auto"/>
              <w:ind w:left="0" w:firstLine="0"/>
              <w:rPr>
                <w:rFonts w:ascii="Times New Roman" w:hAnsi="Times New Roman" w:cs="Times New Roman"/>
                <w:noProof/>
                <w:sz w:val="26"/>
                <w:szCs w:val="26"/>
              </w:rPr>
            </w:pPr>
            <w:r w:rsidRPr="00A76438">
              <w:rPr>
                <w:rFonts w:ascii="Times New Roman" w:hAnsi="Times New Roman" w:cs="Times New Roman"/>
                <w:noProof/>
                <w:sz w:val="26"/>
                <w:szCs w:val="26"/>
              </w:rPr>
              <w:t>KC</w:t>
            </w:r>
          </w:p>
        </w:tc>
        <w:tc>
          <w:tcPr>
            <w:tcW w:w="3966" w:type="dxa"/>
          </w:tcPr>
          <w:p w14:paraId="0201FED4" w14:textId="77777777" w:rsidR="000B56BC" w:rsidRPr="00A76438" w:rsidRDefault="000B56BC" w:rsidP="002A6F73">
            <w:pPr>
              <w:pStyle w:val="ListParagraph"/>
              <w:tabs>
                <w:tab w:val="left" w:pos="271"/>
              </w:tabs>
              <w:spacing w:line="276" w:lineRule="auto"/>
              <w:ind w:left="0"/>
              <w:rPr>
                <w:rFonts w:ascii="Times New Roman" w:hAnsi="Times New Roman" w:cs="Times New Roman"/>
                <w:noProof/>
                <w:sz w:val="26"/>
                <w:szCs w:val="26"/>
              </w:rPr>
            </w:pPr>
          </w:p>
        </w:tc>
      </w:tr>
    </w:tbl>
    <w:p w14:paraId="280B30DD" w14:textId="3A4B7A3D" w:rsidR="00A7535C" w:rsidRPr="00A76438" w:rsidRDefault="00A7535C"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Số CT:</w:t>
      </w:r>
      <w:r w:rsidR="00C3071E" w:rsidRPr="00A76438">
        <w:rPr>
          <w:rFonts w:ascii="Times New Roman" w:hAnsi="Times New Roman" w:cs="Times New Roman"/>
          <w:noProof/>
          <w:sz w:val="26"/>
          <w:szCs w:val="26"/>
        </w:rPr>
        <w:t xml:space="preserve"> Số chứng từ gốc</w:t>
      </w:r>
    </w:p>
    <w:p w14:paraId="3E4BE076" w14:textId="14FF9265" w:rsidR="00A7535C" w:rsidRPr="00A76438" w:rsidRDefault="00A7535C"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Lập biểu</w:t>
      </w:r>
      <w:r w:rsidR="00C3071E" w:rsidRPr="00A76438">
        <w:rPr>
          <w:rFonts w:ascii="Times New Roman" w:hAnsi="Times New Roman" w:cs="Times New Roman"/>
          <w:noProof/>
          <w:sz w:val="26"/>
          <w:szCs w:val="26"/>
        </w:rPr>
        <w:t>: Chính là người lập ra chứng từ kế toán này</w:t>
      </w:r>
    </w:p>
    <w:p w14:paraId="56AC264B" w14:textId="2A0C5643" w:rsidR="00A7535C" w:rsidRPr="00A76438" w:rsidRDefault="00A7535C"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Kế toán</w:t>
      </w:r>
      <w:r w:rsidR="00C3071E" w:rsidRPr="00A76438">
        <w:rPr>
          <w:rFonts w:ascii="Times New Roman" w:hAnsi="Times New Roman" w:cs="Times New Roman"/>
          <w:noProof/>
          <w:sz w:val="26"/>
          <w:szCs w:val="26"/>
        </w:rPr>
        <w:t>: Tên người phụ trách kế toán</w:t>
      </w:r>
    </w:p>
    <w:p w14:paraId="524B26C8" w14:textId="200668E2" w:rsidR="00A7535C" w:rsidRPr="00A76438" w:rsidRDefault="00A7535C"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CT ghi sổ:</w:t>
      </w:r>
      <w:r w:rsidR="009512C6" w:rsidRPr="00A76438">
        <w:rPr>
          <w:rFonts w:ascii="Times New Roman" w:hAnsi="Times New Roman" w:cs="Times New Roman"/>
          <w:noProof/>
          <w:sz w:val="26"/>
          <w:szCs w:val="26"/>
        </w:rPr>
        <w:t xml:space="preserve"> Nhóm chứng từ có dùng ghi sổ hay không (Có cùng định khoản Nợ Có).</w:t>
      </w:r>
    </w:p>
    <w:p w14:paraId="20DC5D7D" w14:textId="2AE53EF4" w:rsidR="001B05C4" w:rsidRPr="00A76438" w:rsidRDefault="001B05C4"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Tại nhóm đã tạo,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dữ liệu đã nhập.</w:t>
      </w:r>
    </w:p>
    <w:p w14:paraId="40FB4214" w14:textId="5025A6C0" w:rsidR="001B05C4" w:rsidRPr="00A76438" w:rsidRDefault="001B05C4"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0A1B463D" wp14:editId="5362469D">
            <wp:extent cx="161905" cy="171429"/>
            <wp:effectExtent l="0" t="0" r="0" b="0"/>
            <wp:docPr id="394701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r w:rsidR="00296BAE" w:rsidRPr="00A76438">
        <w:rPr>
          <w:rFonts w:ascii="Times New Roman" w:hAnsi="Times New Roman" w:cs="Times New Roman"/>
          <w:noProof/>
          <w:sz w:val="26"/>
          <w:szCs w:val="26"/>
        </w:rPr>
        <w:t xml:space="preserve"> nhóm</w:t>
      </w:r>
    </w:p>
    <w:p w14:paraId="0222BF8D" w14:textId="10F7EDA7" w:rsidR="001B05C4" w:rsidRPr="00A76438" w:rsidRDefault="001B05C4"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7C3BC532" wp14:editId="1C090DB8">
            <wp:extent cx="104762" cy="142857"/>
            <wp:effectExtent l="0" t="0" r="0" b="0"/>
            <wp:docPr id="378261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w:t>
      </w:r>
      <w:r w:rsidR="00296BAE" w:rsidRPr="00A76438">
        <w:rPr>
          <w:rFonts w:ascii="Times New Roman" w:hAnsi="Times New Roman" w:cs="Times New Roman"/>
          <w:noProof/>
          <w:sz w:val="26"/>
          <w:szCs w:val="26"/>
        </w:rPr>
        <w:t>nhóm</w:t>
      </w:r>
    </w:p>
    <w:p w14:paraId="07473AF6" w14:textId="4282C113" w:rsidR="00CC4312" w:rsidRPr="00A76438" w:rsidRDefault="00946210" w:rsidP="002A6F73">
      <w:pPr>
        <w:spacing w:line="276" w:lineRule="auto"/>
        <w:jc w:val="center"/>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2D35CF4B" wp14:editId="42AA5BA8">
            <wp:extent cx="5760000" cy="2748782"/>
            <wp:effectExtent l="0" t="0" r="0" b="0"/>
            <wp:docPr id="15748946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94644" name="Picture 1" descr="A screenshot of a computer&#10;&#10;Description automatically generated"/>
                    <pic:cNvPicPr/>
                  </pic:nvPicPr>
                  <pic:blipFill>
                    <a:blip r:embed="rId56"/>
                    <a:stretch>
                      <a:fillRect/>
                    </a:stretch>
                  </pic:blipFill>
                  <pic:spPr>
                    <a:xfrm>
                      <a:off x="0" y="0"/>
                      <a:ext cx="5760000" cy="2748782"/>
                    </a:xfrm>
                    <a:prstGeom prst="rect">
                      <a:avLst/>
                    </a:prstGeom>
                  </pic:spPr>
                </pic:pic>
              </a:graphicData>
            </a:graphic>
          </wp:inline>
        </w:drawing>
      </w:r>
    </w:p>
    <w:p w14:paraId="43BFDC21" w14:textId="6306051F" w:rsidR="00722B28" w:rsidRPr="00A76438" w:rsidRDefault="00722B28" w:rsidP="002A6F73">
      <w:pPr>
        <w:pStyle w:val="ListParagraph"/>
        <w:numPr>
          <w:ilvl w:val="1"/>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b/>
          <w:bCs/>
          <w:noProof/>
          <w:sz w:val="26"/>
          <w:szCs w:val="26"/>
        </w:rPr>
        <w:t>Phần 3:</w:t>
      </w:r>
      <w:r w:rsidRPr="00A76438">
        <w:rPr>
          <w:rFonts w:ascii="Times New Roman" w:hAnsi="Times New Roman" w:cs="Times New Roman"/>
          <w:noProof/>
          <w:sz w:val="26"/>
          <w:szCs w:val="26"/>
        </w:rPr>
        <w:t xml:space="preserve"> </w:t>
      </w:r>
      <w:r w:rsidR="00B553BA" w:rsidRPr="00A76438">
        <w:rPr>
          <w:rFonts w:ascii="Times New Roman" w:hAnsi="Times New Roman" w:cs="Times New Roman"/>
          <w:noProof/>
          <w:sz w:val="26"/>
          <w:szCs w:val="26"/>
        </w:rPr>
        <w:t>Chứng từ</w:t>
      </w:r>
    </w:p>
    <w:p w14:paraId="50E8A8D7" w14:textId="77777777" w:rsidR="001653A6" w:rsidRPr="00A76438" w:rsidRDefault="001653A6" w:rsidP="002A6F73">
      <w:pPr>
        <w:pStyle w:val="ListParagraph"/>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Là danh sách các chứng từ phát sinh hàng ngày của Nhóm chứng hiện tại.</w:t>
      </w:r>
    </w:p>
    <w:p w14:paraId="303C17B0" w14:textId="08A229D5" w:rsidR="00E9001A" w:rsidRPr="00A76438" w:rsidRDefault="001653A6" w:rsidP="002A6F73">
      <w:pPr>
        <w:pStyle w:val="ListParagraph"/>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Các nút lệnh chức năng:</w:t>
      </w:r>
    </w:p>
    <w:p w14:paraId="735BAF0B" w14:textId="77777777" w:rsidR="00F34FA7" w:rsidRPr="00A76438" w:rsidRDefault="00F34FA7"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Tạo có dự toán: Tự động tạo một chứng từ có dự toán tự định khoản Có TK 0082</w:t>
      </w:r>
    </w:p>
    <w:p w14:paraId="1F573395" w14:textId="6212DA0B" w:rsidR="00F34FA7" w:rsidRPr="00A76438" w:rsidRDefault="00F34FA7"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 xml:space="preserve">Tạo </w:t>
      </w:r>
      <w:r w:rsidR="00306FBC" w:rsidRPr="00A76438">
        <w:rPr>
          <w:rFonts w:ascii="Times New Roman" w:hAnsi="Times New Roman" w:cs="Times New Roman"/>
          <w:noProof/>
          <w:sz w:val="26"/>
          <w:szCs w:val="26"/>
        </w:rPr>
        <w:t xml:space="preserve">có CT </w:t>
      </w:r>
      <w:r w:rsidRPr="00A76438">
        <w:rPr>
          <w:rFonts w:ascii="Times New Roman" w:hAnsi="Times New Roman" w:cs="Times New Roman"/>
          <w:noProof/>
          <w:sz w:val="26"/>
          <w:szCs w:val="26"/>
        </w:rPr>
        <w:t>nợ có: Anh/Chị hạch toán nghiệp vụ chuyển khoản Nợ TK 611* Có TK 511*. Anh/Chị bấm vào nút lệnh này thì PM sẽ tự động điền chi tiết của TK 611* sang chi tiết TK 511* (giúp anh chị không phải nhập chi tiết nhiều lần)</w:t>
      </w:r>
    </w:p>
    <w:p w14:paraId="6F6294E5" w14:textId="77777777" w:rsidR="00F34FA7" w:rsidRPr="00A76438" w:rsidRDefault="00F34FA7"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Tạo đồng thời: Trường hợp một chứng từ phải nhập đồng thời nhiều lần với các định khoản khác nhau anh chị có thể nhập nhanh hơn bằng cách sử dụng nút chức năng này.</w:t>
      </w:r>
    </w:p>
    <w:p w14:paraId="33F7171E" w14:textId="77777777" w:rsidR="00F34FA7" w:rsidRPr="00A76438" w:rsidRDefault="00F34FA7"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Tạo tương tự: Nếu muốn tạo một chứng từ tương tự như chứng từ đã nhập trước đó kể cả chi tiết nợ, chi tiết có. Thì Anh/Chi sử dụng chức năng này.</w:t>
      </w:r>
    </w:p>
    <w:p w14:paraId="008AA848" w14:textId="7DF951E2" w:rsidR="00306FBC" w:rsidRPr="00A76438" w:rsidRDefault="00505678"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Tiện ích nhập liệu: Là chức năng tạo sẵn quy trình theo quy trình nghiệp vụ kế toán, giúp người sử dụng nhập dữ liệu nhanh hơn.</w:t>
      </w:r>
    </w:p>
    <w:p w14:paraId="3978F88D" w14:textId="621CA8F5" w:rsidR="00F34FA7" w:rsidRPr="00A76438" w:rsidRDefault="00F34FA7" w:rsidP="002A6F73">
      <w:pPr>
        <w:pStyle w:val="ListParagraph"/>
        <w:numPr>
          <w:ilvl w:val="2"/>
          <w:numId w:val="6"/>
        </w:numPr>
        <w:spacing w:line="276" w:lineRule="auto"/>
        <w:ind w:left="1701"/>
        <w:rPr>
          <w:rFonts w:ascii="Times New Roman" w:hAnsi="Times New Roman" w:cs="Times New Roman"/>
          <w:noProof/>
          <w:color w:val="FF0000"/>
          <w:sz w:val="26"/>
          <w:szCs w:val="26"/>
        </w:rPr>
      </w:pPr>
      <w:r w:rsidRPr="00A76438">
        <w:rPr>
          <w:rFonts w:ascii="Times New Roman" w:hAnsi="Times New Roman" w:cs="Times New Roman"/>
          <w:noProof/>
          <w:color w:val="FF0000"/>
          <w:sz w:val="26"/>
          <w:szCs w:val="26"/>
        </w:rPr>
        <w:t>In: In các chứng từ có theo phân loại chứng từ (ví dụ in phiếu Thu, Chi, Giấy rút …)</w:t>
      </w:r>
    </w:p>
    <w:p w14:paraId="70E40319" w14:textId="77777777" w:rsidR="00F34FA7" w:rsidRPr="00A76438" w:rsidRDefault="00F34FA7"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Xóa: Xóa các chứng đã chọn (lưu ý khi đã xóa thì không thể khôi phục lại được. Anh/Chi cần đọc ký thông báo trên màn hình)</w:t>
      </w:r>
    </w:p>
    <w:p w14:paraId="39E14E77" w14:textId="3B807DB4" w:rsidR="00A47938" w:rsidRPr="00A76438" w:rsidRDefault="003D4378"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Tra cứu</w:t>
      </w:r>
      <w:r w:rsidR="00F34FA7" w:rsidRPr="00A76438">
        <w:rPr>
          <w:rFonts w:ascii="Times New Roman" w:hAnsi="Times New Roman" w:cs="Times New Roman"/>
          <w:noProof/>
          <w:sz w:val="26"/>
          <w:szCs w:val="26"/>
        </w:rPr>
        <w:t>: Ẩn/hiện dòng phục vụ cho việc tìm, lọc chứng từ</w:t>
      </w:r>
    </w:p>
    <w:p w14:paraId="4787C965" w14:textId="633B5831" w:rsidR="00810084" w:rsidRPr="00A76438" w:rsidRDefault="00106F5C" w:rsidP="002A6F73">
      <w:pPr>
        <w:spacing w:line="276" w:lineRule="auto"/>
        <w:ind w:left="720"/>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Để nhập chứng từ </w:t>
      </w:r>
      <w:r w:rsidR="00810084" w:rsidRPr="00A76438">
        <w:rPr>
          <w:rFonts w:ascii="Times New Roman" w:hAnsi="Times New Roman" w:cs="Times New Roman"/>
          <w:noProof/>
          <w:sz w:val="26"/>
          <w:szCs w:val="26"/>
        </w:rPr>
        <w:t xml:space="preserve">Anh/Chị chọn nút </w:t>
      </w:r>
      <w:r w:rsidR="006836FC" w:rsidRPr="006836FC">
        <w:rPr>
          <w:rFonts w:ascii="Times New Roman" w:hAnsi="Times New Roman" w:cs="Times New Roman"/>
          <w:b/>
          <w:bCs/>
          <w:noProof/>
          <w:sz w:val="26"/>
          <w:szCs w:val="26"/>
        </w:rPr>
        <w:t>Tạo</w:t>
      </w:r>
      <w:r w:rsidR="006836FC">
        <w:rPr>
          <w:rFonts w:ascii="Times New Roman" w:hAnsi="Times New Roman" w:cs="Times New Roman"/>
          <w:noProof/>
          <w:sz w:val="26"/>
          <w:szCs w:val="26"/>
        </w:rPr>
        <w:t xml:space="preserve"> </w:t>
      </w:r>
      <w:r w:rsidR="00810084" w:rsidRPr="00A76438">
        <w:rPr>
          <w:rFonts w:ascii="Times New Roman" w:hAnsi="Times New Roman" w:cs="Times New Roman"/>
          <w:b/>
          <w:bCs/>
          <w:noProof/>
          <w:sz w:val="26"/>
          <w:szCs w:val="26"/>
        </w:rPr>
        <w:t>CT</w:t>
      </w:r>
      <w:r w:rsidR="00CD7828" w:rsidRPr="00A76438">
        <w:rPr>
          <w:rFonts w:ascii="Times New Roman" w:hAnsi="Times New Roman" w:cs="Times New Roman"/>
          <w:b/>
          <w:bCs/>
          <w:noProof/>
          <w:sz w:val="26"/>
          <w:szCs w:val="26"/>
        </w:rPr>
        <w:t xml:space="preserve"> </w:t>
      </w:r>
      <w:r w:rsidR="008E36AC" w:rsidRPr="00A76438">
        <w:rPr>
          <w:rFonts w:ascii="Times New Roman" w:hAnsi="Times New Roman" w:cs="Times New Roman"/>
          <w:noProof/>
          <w:sz w:val="26"/>
          <w:szCs w:val="26"/>
        </w:rPr>
        <w:t xml:space="preserve">→ </w:t>
      </w:r>
      <w:r w:rsidR="008E36AC" w:rsidRPr="00A76438">
        <w:rPr>
          <w:rFonts w:ascii="Times New Roman" w:hAnsi="Times New Roman" w:cs="Times New Roman"/>
          <w:b/>
          <w:bCs/>
          <w:noProof/>
          <w:sz w:val="26"/>
          <w:szCs w:val="26"/>
        </w:rPr>
        <w:t xml:space="preserve">Bổ sung thông tin chứng từ </w:t>
      </w:r>
      <w:r w:rsidR="008E36AC" w:rsidRPr="00A76438">
        <w:rPr>
          <w:rFonts w:ascii="Times New Roman" w:hAnsi="Times New Roman" w:cs="Times New Roman"/>
          <w:noProof/>
          <w:sz w:val="26"/>
          <w:szCs w:val="26"/>
        </w:rPr>
        <w:t xml:space="preserve">→ </w:t>
      </w:r>
      <w:r w:rsidR="00F7305C">
        <w:rPr>
          <w:rFonts w:ascii="Times New Roman" w:hAnsi="Times New Roman" w:cs="Times New Roman"/>
          <w:noProof/>
          <w:sz w:val="26"/>
          <w:szCs w:val="26"/>
        </w:rPr>
        <w:t>nhấn Enter hoặc bấm chuột ra ngoài để lưu</w:t>
      </w:r>
    </w:p>
    <w:p w14:paraId="248F0282" w14:textId="641642F6" w:rsidR="007416F9" w:rsidRPr="00A76438" w:rsidRDefault="009D6C92" w:rsidP="002A6F73">
      <w:pPr>
        <w:spacing w:line="276" w:lineRule="auto"/>
        <w:jc w:val="center"/>
        <w:rPr>
          <w:rFonts w:ascii="Times New Roman" w:hAnsi="Times New Roman" w:cs="Times New Roman"/>
          <w:noProof/>
          <w:sz w:val="26"/>
          <w:szCs w:val="26"/>
        </w:rPr>
      </w:pPr>
      <w:r>
        <w:rPr>
          <w:noProof/>
        </w:rPr>
        <w:drawing>
          <wp:inline distT="0" distB="0" distL="0" distR="0" wp14:anchorId="4513BF71" wp14:editId="505D7CC7">
            <wp:extent cx="5760000" cy="1225681"/>
            <wp:effectExtent l="0" t="0" r="0" b="0"/>
            <wp:docPr id="6932363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36384" name="Picture 1" descr="A screenshot of a computer&#10;&#10;AI-generated content may be incorrect."/>
                    <pic:cNvPicPr/>
                  </pic:nvPicPr>
                  <pic:blipFill>
                    <a:blip r:embed="rId57"/>
                    <a:stretch>
                      <a:fillRect/>
                    </a:stretch>
                  </pic:blipFill>
                  <pic:spPr>
                    <a:xfrm>
                      <a:off x="0" y="0"/>
                      <a:ext cx="5760000" cy="1225681"/>
                    </a:xfrm>
                    <a:prstGeom prst="rect">
                      <a:avLst/>
                    </a:prstGeom>
                  </pic:spPr>
                </pic:pic>
              </a:graphicData>
            </a:graphic>
          </wp:inline>
        </w:drawing>
      </w:r>
    </w:p>
    <w:p w14:paraId="76D31A0D" w14:textId="0B38C018" w:rsidR="00B553BA" w:rsidRPr="00A76438" w:rsidRDefault="00B553BA" w:rsidP="002A6F73">
      <w:pPr>
        <w:pStyle w:val="ListParagraph"/>
        <w:numPr>
          <w:ilvl w:val="1"/>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b/>
          <w:bCs/>
          <w:noProof/>
          <w:sz w:val="26"/>
          <w:szCs w:val="26"/>
        </w:rPr>
        <w:t>Phần 4:</w:t>
      </w:r>
      <w:r w:rsidRPr="00A76438">
        <w:rPr>
          <w:rFonts w:ascii="Times New Roman" w:hAnsi="Times New Roman" w:cs="Times New Roman"/>
          <w:noProof/>
          <w:sz w:val="26"/>
          <w:szCs w:val="26"/>
        </w:rPr>
        <w:t xml:space="preserve"> Chi tiết chứng từ</w:t>
      </w:r>
    </w:p>
    <w:p w14:paraId="5128D14C" w14:textId="19760C0E" w:rsidR="00AA63DC" w:rsidRPr="00A76438" w:rsidRDefault="00F54E0E" w:rsidP="002A6F73">
      <w:pPr>
        <w:pStyle w:val="ListParagraph"/>
        <w:numPr>
          <w:ilvl w:val="0"/>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 xml:space="preserve">Để nhập chi tiết chứng từ Anh/Chị bấm chuột vào </w:t>
      </w:r>
      <w:r w:rsidR="00D14904" w:rsidRPr="00A76438">
        <w:rPr>
          <w:rFonts w:ascii="Times New Roman" w:hAnsi="Times New Roman" w:cs="Times New Roman"/>
          <w:noProof/>
          <w:sz w:val="26"/>
          <w:szCs w:val="26"/>
        </w:rPr>
        <w:t>biểu tượng hình cây bút</w:t>
      </w:r>
      <w:r w:rsidR="005F3F9B" w:rsidRPr="00A76438">
        <w:rPr>
          <w:rFonts w:ascii="Times New Roman" w:hAnsi="Times New Roman" w:cs="Times New Roman"/>
          <w:noProof/>
          <w:sz w:val="26"/>
          <w:szCs w:val="26"/>
        </w:rPr>
        <w:t xml:space="preserve"> </w:t>
      </w:r>
      <w:r w:rsidR="00961863" w:rsidRPr="00A76438">
        <w:rPr>
          <w:rFonts w:ascii="Times New Roman" w:hAnsi="Times New Roman" w:cs="Times New Roman"/>
          <w:noProof/>
          <w:sz w:val="26"/>
          <w:szCs w:val="26"/>
        </w:rPr>
        <w:drawing>
          <wp:inline distT="0" distB="0" distL="0" distR="0" wp14:anchorId="5795F80F" wp14:editId="2F5A44C5">
            <wp:extent cx="142857" cy="133333"/>
            <wp:effectExtent l="0" t="0" r="0" b="635"/>
            <wp:docPr id="1007654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54229" name=""/>
                    <pic:cNvPicPr/>
                  </pic:nvPicPr>
                  <pic:blipFill>
                    <a:blip r:embed="rId58"/>
                    <a:stretch>
                      <a:fillRect/>
                    </a:stretch>
                  </pic:blipFill>
                  <pic:spPr>
                    <a:xfrm>
                      <a:off x="0" y="0"/>
                      <a:ext cx="142857" cy="133333"/>
                    </a:xfrm>
                    <a:prstGeom prst="rect">
                      <a:avLst/>
                    </a:prstGeom>
                  </pic:spPr>
                </pic:pic>
              </a:graphicData>
            </a:graphic>
          </wp:inline>
        </w:drawing>
      </w:r>
      <w:r w:rsidR="00D14904" w:rsidRPr="00A76438">
        <w:rPr>
          <w:rFonts w:ascii="Times New Roman" w:hAnsi="Times New Roman" w:cs="Times New Roman"/>
          <w:noProof/>
          <w:sz w:val="26"/>
          <w:szCs w:val="26"/>
        </w:rPr>
        <w:t xml:space="preserve"> cạnh t</w:t>
      </w:r>
      <w:r w:rsidR="00961863" w:rsidRPr="00A76438">
        <w:rPr>
          <w:rFonts w:ascii="Times New Roman" w:hAnsi="Times New Roman" w:cs="Times New Roman"/>
          <w:noProof/>
          <w:sz w:val="26"/>
          <w:szCs w:val="26"/>
        </w:rPr>
        <w:t>à</w:t>
      </w:r>
      <w:r w:rsidR="00D14904" w:rsidRPr="00A76438">
        <w:rPr>
          <w:rFonts w:ascii="Times New Roman" w:hAnsi="Times New Roman" w:cs="Times New Roman"/>
          <w:noProof/>
          <w:sz w:val="26"/>
          <w:szCs w:val="26"/>
        </w:rPr>
        <w:t>i khoản cần nhập chi tiết</w:t>
      </w:r>
      <w:r w:rsidR="00961863" w:rsidRPr="00A76438">
        <w:rPr>
          <w:rFonts w:ascii="Times New Roman" w:hAnsi="Times New Roman" w:cs="Times New Roman"/>
          <w:noProof/>
          <w:sz w:val="26"/>
          <w:szCs w:val="26"/>
        </w:rPr>
        <w:t>.</w:t>
      </w:r>
    </w:p>
    <w:p w14:paraId="37B53668" w14:textId="30C6EBD1" w:rsidR="007B54DC" w:rsidRPr="00A76438" w:rsidRDefault="00955444" w:rsidP="002A6F73">
      <w:pPr>
        <w:spacing w:line="276" w:lineRule="auto"/>
        <w:jc w:val="center"/>
        <w:rPr>
          <w:rFonts w:ascii="Times New Roman" w:hAnsi="Times New Roman" w:cs="Times New Roman"/>
          <w:noProof/>
          <w:sz w:val="26"/>
          <w:szCs w:val="26"/>
        </w:rPr>
      </w:pPr>
      <w:r>
        <w:rPr>
          <w:noProof/>
        </w:rPr>
        <w:drawing>
          <wp:inline distT="0" distB="0" distL="0" distR="0" wp14:anchorId="5A51793B" wp14:editId="1FFC4717">
            <wp:extent cx="5760000" cy="1101125"/>
            <wp:effectExtent l="0" t="0" r="0" b="3810"/>
            <wp:docPr id="19280061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06179" name="Picture 1" descr="A screenshot of a computer&#10;&#10;AI-generated content may be incorrect."/>
                    <pic:cNvPicPr/>
                  </pic:nvPicPr>
                  <pic:blipFill>
                    <a:blip r:embed="rId59"/>
                    <a:stretch>
                      <a:fillRect/>
                    </a:stretch>
                  </pic:blipFill>
                  <pic:spPr>
                    <a:xfrm>
                      <a:off x="0" y="0"/>
                      <a:ext cx="5760000" cy="1101125"/>
                    </a:xfrm>
                    <a:prstGeom prst="rect">
                      <a:avLst/>
                    </a:prstGeom>
                  </pic:spPr>
                </pic:pic>
              </a:graphicData>
            </a:graphic>
          </wp:inline>
        </w:drawing>
      </w:r>
    </w:p>
    <w:p w14:paraId="638380F0" w14:textId="3224E03D" w:rsidR="002151C0" w:rsidRPr="00A76438" w:rsidRDefault="007646F1" w:rsidP="002A6F73">
      <w:pPr>
        <w:pStyle w:val="ListParagraph"/>
        <w:numPr>
          <w:ilvl w:val="0"/>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 xml:space="preserve">Khi này thông tin chi tiết tài khoản sẽ hiện lên, </w:t>
      </w:r>
      <w:r w:rsidR="00321E5B" w:rsidRPr="00A76438">
        <w:rPr>
          <w:rFonts w:ascii="Times New Roman" w:hAnsi="Times New Roman" w:cs="Times New Roman"/>
          <w:noProof/>
          <w:sz w:val="26"/>
          <w:szCs w:val="26"/>
        </w:rPr>
        <w:t>để thêm chi tiết</w:t>
      </w:r>
      <w:r w:rsidR="00461A3B" w:rsidRPr="00A76438">
        <w:rPr>
          <w:rFonts w:ascii="Times New Roman" w:hAnsi="Times New Roman" w:cs="Times New Roman"/>
          <w:noProof/>
          <w:sz w:val="26"/>
          <w:szCs w:val="26"/>
        </w:rPr>
        <w:t xml:space="preserve"> Chọn </w:t>
      </w:r>
      <w:r w:rsidR="00461A3B" w:rsidRPr="00A76438">
        <w:rPr>
          <w:rFonts w:ascii="Times New Roman" w:hAnsi="Times New Roman" w:cs="Times New Roman"/>
          <w:b/>
          <w:bCs/>
          <w:noProof/>
          <w:sz w:val="26"/>
          <w:szCs w:val="26"/>
        </w:rPr>
        <w:t xml:space="preserve">Thêm mới </w:t>
      </w:r>
      <w:r w:rsidR="00461A3B" w:rsidRPr="00A76438">
        <w:rPr>
          <w:rFonts w:ascii="Times New Roman" w:hAnsi="Times New Roman" w:cs="Times New Roman"/>
          <w:noProof/>
          <w:sz w:val="26"/>
          <w:szCs w:val="26"/>
        </w:rPr>
        <w:t xml:space="preserve"> </w:t>
      </w:r>
      <w:r w:rsidR="00B42D71" w:rsidRPr="00A76438">
        <w:rPr>
          <w:rFonts w:ascii="Times New Roman" w:hAnsi="Times New Roman" w:cs="Times New Roman"/>
          <w:noProof/>
          <w:sz w:val="26"/>
          <w:szCs w:val="26"/>
        </w:rPr>
        <w:t xml:space="preserve">→ </w:t>
      </w:r>
      <w:r w:rsidR="00BC3707" w:rsidRPr="00A76438">
        <w:rPr>
          <w:rFonts w:ascii="Times New Roman" w:hAnsi="Times New Roman" w:cs="Times New Roman"/>
          <w:b/>
          <w:bCs/>
          <w:noProof/>
          <w:sz w:val="26"/>
          <w:szCs w:val="26"/>
        </w:rPr>
        <w:t xml:space="preserve">Bổ sung chi tiết </w:t>
      </w:r>
      <w:r w:rsidR="00955444">
        <w:rPr>
          <w:rFonts w:ascii="Times New Roman" w:hAnsi="Times New Roman" w:cs="Times New Roman"/>
          <w:b/>
          <w:bCs/>
          <w:noProof/>
          <w:sz w:val="26"/>
          <w:szCs w:val="26"/>
        </w:rPr>
        <w:t xml:space="preserve">cho chứng từ, </w:t>
      </w:r>
      <w:r w:rsidR="00955444" w:rsidRPr="00955444">
        <w:rPr>
          <w:rFonts w:ascii="Times New Roman" w:hAnsi="Times New Roman" w:cs="Times New Roman"/>
          <w:noProof/>
          <w:sz w:val="26"/>
          <w:szCs w:val="26"/>
        </w:rPr>
        <w:t>sau đó bấm Enter hoặc click chuột ra ngoài bản để lưu</w:t>
      </w:r>
    </w:p>
    <w:p w14:paraId="2EB01FE5" w14:textId="7FEE3421" w:rsidR="00BA01B1" w:rsidRPr="00955444" w:rsidRDefault="00BA01B1" w:rsidP="00955444">
      <w:pPr>
        <w:pStyle w:val="ListParagraph"/>
        <w:numPr>
          <w:ilvl w:val="1"/>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Tại dòng đã nhập, người sử dụng có thể chọn </w:t>
      </w:r>
      <w:r w:rsidR="00955444">
        <w:rPr>
          <w:rFonts w:ascii="Times New Roman" w:hAnsi="Times New Roman" w:cs="Times New Roman"/>
          <w:noProof/>
          <w:sz w:val="26"/>
          <w:szCs w:val="26"/>
        </w:rPr>
        <w:t>trực tiếp vào vị trí dữ liệu để chỉnh sửa</w:t>
      </w:r>
    </w:p>
    <w:p w14:paraId="317F3537" w14:textId="77777777" w:rsidR="00BA01B1" w:rsidRPr="00A76438" w:rsidRDefault="00BA01B1" w:rsidP="002A6F73">
      <w:pPr>
        <w:spacing w:line="276" w:lineRule="auto"/>
        <w:ind w:left="1134"/>
        <w:rPr>
          <w:rFonts w:ascii="Times New Roman" w:hAnsi="Times New Roman" w:cs="Times New Roman"/>
          <w:noProof/>
          <w:sz w:val="26"/>
          <w:szCs w:val="26"/>
        </w:rPr>
      </w:pPr>
    </w:p>
    <w:p w14:paraId="31FB1208" w14:textId="023DA0BD" w:rsidR="00575ABD" w:rsidRPr="00A76438" w:rsidRDefault="00575ABD" w:rsidP="002A6F73">
      <w:pPr>
        <w:spacing w:line="276" w:lineRule="auto"/>
        <w:jc w:val="center"/>
        <w:rPr>
          <w:rFonts w:ascii="Times New Roman" w:hAnsi="Times New Roman" w:cs="Times New Roman"/>
          <w:noProof/>
          <w:sz w:val="26"/>
          <w:szCs w:val="26"/>
        </w:rPr>
      </w:pPr>
    </w:p>
    <w:p w14:paraId="771C4FA1" w14:textId="77777777" w:rsidR="006C5EA4" w:rsidRPr="00A76438" w:rsidRDefault="006C5EA4"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22096241" w14:textId="5F9D9632" w:rsidR="00F60671" w:rsidRPr="00A76438" w:rsidRDefault="00F60671" w:rsidP="002A6F73">
      <w:pPr>
        <w:pStyle w:val="ListParagraph"/>
        <w:numPr>
          <w:ilvl w:val="0"/>
          <w:numId w:val="20"/>
        </w:numPr>
        <w:spacing w:line="276" w:lineRule="auto"/>
        <w:outlineLvl w:val="1"/>
        <w:rPr>
          <w:rFonts w:ascii="Times New Roman" w:hAnsi="Times New Roman" w:cs="Times New Roman"/>
          <w:b/>
          <w:bCs/>
          <w:noProof/>
          <w:sz w:val="26"/>
          <w:szCs w:val="26"/>
        </w:rPr>
      </w:pPr>
      <w:bookmarkStart w:id="36" w:name="_Toc204385970"/>
      <w:r w:rsidRPr="00A76438">
        <w:rPr>
          <w:rFonts w:ascii="Times New Roman" w:hAnsi="Times New Roman" w:cs="Times New Roman"/>
          <w:b/>
          <w:bCs/>
          <w:noProof/>
          <w:sz w:val="26"/>
          <w:szCs w:val="26"/>
        </w:rPr>
        <w:lastRenderedPageBreak/>
        <w:t>Tài sản cố định</w:t>
      </w:r>
      <w:bookmarkEnd w:id="36"/>
      <w:r w:rsidR="00797FB1">
        <w:rPr>
          <w:rFonts w:ascii="Times New Roman" w:hAnsi="Times New Roman" w:cs="Times New Roman"/>
          <w:b/>
          <w:bCs/>
          <w:noProof/>
          <w:sz w:val="26"/>
          <w:szCs w:val="26"/>
        </w:rPr>
        <w:t xml:space="preserve"> </w:t>
      </w:r>
    </w:p>
    <w:p w14:paraId="1F4377C2" w14:textId="7AD994C6" w:rsidR="0051071A" w:rsidRPr="00A76438" w:rsidRDefault="003D178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Dùng để quản lý toàn bộ Tài sản cố định và Công cụ dụng cụ lâu bền (viết tắt TSCĐ, CCDC) của đơn vị. Để thực hiện chức năng này Anh/Chị thao tác theo các bước sau:</w:t>
      </w:r>
    </w:p>
    <w:p w14:paraId="7A5614CE" w14:textId="7052D451" w:rsidR="0051071A" w:rsidRPr="00A76438" w:rsidRDefault="0051071A"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w:t>
      </w:r>
      <w:r w:rsidRPr="00A76438">
        <w:rPr>
          <w:rFonts w:ascii="Times New Roman" w:hAnsi="Times New Roman" w:cs="Times New Roman"/>
          <w:noProof/>
          <w:sz w:val="26"/>
          <w:szCs w:val="26"/>
        </w:rPr>
        <w:t xml:space="preserve"> → </w:t>
      </w:r>
      <w:r w:rsidR="00F958DB" w:rsidRPr="00A76438">
        <w:rPr>
          <w:rFonts w:ascii="Times New Roman" w:hAnsi="Times New Roman" w:cs="Times New Roman"/>
          <w:b/>
          <w:bCs/>
          <w:noProof/>
          <w:sz w:val="26"/>
          <w:szCs w:val="26"/>
        </w:rPr>
        <w:t>Tài sản cố định</w:t>
      </w:r>
      <w:r w:rsidRPr="00A76438">
        <w:rPr>
          <w:rFonts w:ascii="Times New Roman" w:hAnsi="Times New Roman" w:cs="Times New Roman"/>
          <w:noProof/>
          <w:sz w:val="26"/>
          <w:szCs w:val="26"/>
        </w:rPr>
        <w:t xml:space="preserve"> </w:t>
      </w:r>
    </w:p>
    <w:p w14:paraId="6F886C82" w14:textId="4E86EB96" w:rsidR="0088063A" w:rsidRPr="00A76438" w:rsidRDefault="0088063A"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Màn hình </w:t>
      </w:r>
      <w:r w:rsidR="002A48DA" w:rsidRPr="00A76438">
        <w:rPr>
          <w:rFonts w:ascii="Times New Roman" w:hAnsi="Times New Roman" w:cs="Times New Roman"/>
          <w:noProof/>
          <w:sz w:val="26"/>
          <w:szCs w:val="26"/>
        </w:rPr>
        <w:t>này gồ</w:t>
      </w:r>
      <w:r w:rsidRPr="00A76438">
        <w:rPr>
          <w:rFonts w:ascii="Times New Roman" w:hAnsi="Times New Roman" w:cs="Times New Roman"/>
          <w:noProof/>
          <w:sz w:val="26"/>
          <w:szCs w:val="26"/>
        </w:rPr>
        <w:t>m có 3 phần:</w:t>
      </w:r>
    </w:p>
    <w:p w14:paraId="5FB7A4B2" w14:textId="253E93B0" w:rsidR="0088063A" w:rsidRPr="00A76438" w:rsidRDefault="0088063A"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Phần 1: Danh sách TSCĐ và CCDC lâu bền</w:t>
      </w:r>
    </w:p>
    <w:p w14:paraId="2336290B" w14:textId="62FD72E1" w:rsidR="0088063A" w:rsidRPr="00A76438" w:rsidRDefault="0088063A"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Phần 2: Thông tin nơi sử dụng tài sản.</w:t>
      </w:r>
    </w:p>
    <w:p w14:paraId="53961E4E" w14:textId="2470F8AC" w:rsidR="0088063A" w:rsidRPr="00A76438" w:rsidRDefault="0088063A"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Phần 3: Chi tiết của tài sản (nếu có)</w:t>
      </w:r>
    </w:p>
    <w:p w14:paraId="0E5ABEB5" w14:textId="4168F06F" w:rsidR="006E7E7F" w:rsidRPr="00A76438" w:rsidRDefault="0052669D"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71DCA2DF" wp14:editId="4F990B85">
            <wp:extent cx="5760000" cy="1618162"/>
            <wp:effectExtent l="0" t="0" r="0" b="1270"/>
            <wp:docPr id="5989020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02097" name="Picture 1" descr="A screenshot of a computer&#10;&#10;Description automatically generated"/>
                    <pic:cNvPicPr/>
                  </pic:nvPicPr>
                  <pic:blipFill>
                    <a:blip r:embed="rId60"/>
                    <a:stretch>
                      <a:fillRect/>
                    </a:stretch>
                  </pic:blipFill>
                  <pic:spPr>
                    <a:xfrm>
                      <a:off x="0" y="0"/>
                      <a:ext cx="5760000" cy="1618162"/>
                    </a:xfrm>
                    <a:prstGeom prst="rect">
                      <a:avLst/>
                    </a:prstGeom>
                  </pic:spPr>
                </pic:pic>
              </a:graphicData>
            </a:graphic>
          </wp:inline>
        </w:drawing>
      </w:r>
    </w:p>
    <w:p w14:paraId="3212AE9F" w14:textId="7B8F8487" w:rsidR="009B5F76" w:rsidRPr="00A76438" w:rsidRDefault="009B5F76"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Thêm mới Tài sản hoặc CCDC</w:t>
      </w:r>
    </w:p>
    <w:p w14:paraId="41FC58C0" w14:textId="7E6C5B5B" w:rsidR="00620768" w:rsidRPr="00A76438" w:rsidRDefault="00620768"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Chọn </w:t>
      </w:r>
      <w:r w:rsidR="00F978BB" w:rsidRPr="00A76438">
        <w:rPr>
          <w:rFonts w:ascii="Times New Roman" w:hAnsi="Times New Roman" w:cs="Times New Roman"/>
          <w:b/>
          <w:bCs/>
          <w:noProof/>
          <w:sz w:val="26"/>
          <w:szCs w:val="26"/>
        </w:rPr>
        <w:t xml:space="preserve">Phân loại tài sản </w:t>
      </w:r>
      <w:r w:rsidR="00F978BB" w:rsidRPr="00A76438">
        <w:rPr>
          <w:rFonts w:ascii="Times New Roman" w:hAnsi="Times New Roman" w:cs="Times New Roman"/>
          <w:noProof/>
          <w:sz w:val="26"/>
          <w:szCs w:val="26"/>
        </w:rPr>
        <w:t xml:space="preserve">muốn thêm </w:t>
      </w:r>
      <w:r w:rsidRPr="00A76438">
        <w:rPr>
          <w:rFonts w:ascii="Times New Roman" w:hAnsi="Times New Roman" w:cs="Times New Roman"/>
          <w:noProof/>
          <w:sz w:val="26"/>
          <w:szCs w:val="26"/>
        </w:rPr>
        <w:t xml:space="preserve"> → </w:t>
      </w:r>
      <w:r w:rsidR="00F978BB" w:rsidRPr="00A76438">
        <w:rPr>
          <w:rFonts w:ascii="Times New Roman" w:hAnsi="Times New Roman" w:cs="Times New Roman"/>
          <w:b/>
          <w:bCs/>
          <w:noProof/>
          <w:sz w:val="26"/>
          <w:szCs w:val="26"/>
        </w:rPr>
        <w:t>Chọn và tạo tài sản</w:t>
      </w:r>
      <w:r w:rsidR="00F978BB" w:rsidRPr="00A76438">
        <w:rPr>
          <w:rFonts w:ascii="Times New Roman" w:hAnsi="Times New Roman" w:cs="Times New Roman"/>
          <w:noProof/>
          <w:sz w:val="26"/>
          <w:szCs w:val="26"/>
        </w:rPr>
        <w:t xml:space="preserve"> để đưa Phân loại xuống danh sách  → </w:t>
      </w:r>
      <w:r w:rsidR="00B01314" w:rsidRPr="00A76438">
        <w:rPr>
          <w:rFonts w:ascii="Times New Roman" w:hAnsi="Times New Roman" w:cs="Times New Roman"/>
          <w:b/>
          <w:bCs/>
          <w:noProof/>
          <w:sz w:val="26"/>
          <w:szCs w:val="26"/>
        </w:rPr>
        <w:t>Bổ sung thông tin cho tài sản</w:t>
      </w:r>
      <w:r w:rsidR="00B01314" w:rsidRPr="00A76438">
        <w:rPr>
          <w:rFonts w:ascii="Times New Roman" w:hAnsi="Times New Roman" w:cs="Times New Roman"/>
          <w:noProof/>
          <w:sz w:val="26"/>
          <w:szCs w:val="26"/>
        </w:rPr>
        <w:t xml:space="preserve">  →  </w:t>
      </w:r>
      <w:r w:rsidR="00B01314" w:rsidRPr="00A76438">
        <w:rPr>
          <w:rFonts w:ascii="Times New Roman" w:hAnsi="Times New Roman" w:cs="Times New Roman"/>
          <w:b/>
          <w:bCs/>
          <w:noProof/>
          <w:sz w:val="26"/>
          <w:szCs w:val="26"/>
        </w:rPr>
        <w:t xml:space="preserve">Duyệt tài sản đã tạo </w:t>
      </w:r>
      <w:r w:rsidR="0080421C" w:rsidRPr="00A76438">
        <w:rPr>
          <w:rFonts w:ascii="Times New Roman" w:hAnsi="Times New Roman" w:cs="Times New Roman"/>
          <w:noProof/>
          <w:sz w:val="26"/>
          <w:szCs w:val="26"/>
        </w:rPr>
        <w:t>. Khi này tài sản đã được tạo thành công</w:t>
      </w:r>
      <w:r w:rsidR="00B879CF" w:rsidRPr="00A76438">
        <w:rPr>
          <w:rFonts w:ascii="Times New Roman" w:hAnsi="Times New Roman" w:cs="Times New Roman"/>
          <w:noProof/>
          <w:sz w:val="26"/>
          <w:szCs w:val="26"/>
        </w:rPr>
        <w:t>.</w:t>
      </w:r>
    </w:p>
    <w:p w14:paraId="271060FA" w14:textId="6FB06BE6" w:rsidR="001A4C79" w:rsidRPr="00AB471D" w:rsidRDefault="00620768" w:rsidP="00AB471D">
      <w:pPr>
        <w:pStyle w:val="ListParagraph"/>
        <w:numPr>
          <w:ilvl w:val="1"/>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Tại </w:t>
      </w:r>
      <w:r w:rsidR="0075269C" w:rsidRPr="00A76438">
        <w:rPr>
          <w:rFonts w:ascii="Times New Roman" w:hAnsi="Times New Roman" w:cs="Times New Roman"/>
          <w:noProof/>
          <w:sz w:val="26"/>
          <w:szCs w:val="26"/>
        </w:rPr>
        <w:t>tài sản</w:t>
      </w:r>
      <w:r w:rsidRPr="00A76438">
        <w:rPr>
          <w:rFonts w:ascii="Times New Roman" w:hAnsi="Times New Roman" w:cs="Times New Roman"/>
          <w:noProof/>
          <w:sz w:val="26"/>
          <w:szCs w:val="26"/>
        </w:rPr>
        <w:t xml:space="preserve"> đã nhập, người sử dụng có thể chọn </w:t>
      </w:r>
      <w:r w:rsidR="00AB471D">
        <w:rPr>
          <w:rFonts w:ascii="Times New Roman" w:hAnsi="Times New Roman" w:cs="Times New Roman"/>
          <w:noProof/>
          <w:sz w:val="26"/>
          <w:szCs w:val="26"/>
        </w:rPr>
        <w:t>trực tiếp vào vị trí dữ liệu để chỉnh sửa</w:t>
      </w:r>
    </w:p>
    <w:p w14:paraId="6FDAA5AC" w14:textId="3FE3E6F6" w:rsidR="009B5F76" w:rsidRPr="00A76438" w:rsidRDefault="001A4C79"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252038D8" wp14:editId="281E2BF4">
            <wp:extent cx="5760000" cy="3485185"/>
            <wp:effectExtent l="0" t="0" r="0" b="1270"/>
            <wp:docPr id="388268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68596" name="Picture 1" descr="A screenshot of a computer&#10;&#10;Description automatically generated"/>
                    <pic:cNvPicPr/>
                  </pic:nvPicPr>
                  <pic:blipFill>
                    <a:blip r:embed="rId61"/>
                    <a:stretch>
                      <a:fillRect/>
                    </a:stretch>
                  </pic:blipFill>
                  <pic:spPr>
                    <a:xfrm>
                      <a:off x="0" y="0"/>
                      <a:ext cx="5760000" cy="3485185"/>
                    </a:xfrm>
                    <a:prstGeom prst="rect">
                      <a:avLst/>
                    </a:prstGeom>
                  </pic:spPr>
                </pic:pic>
              </a:graphicData>
            </a:graphic>
          </wp:inline>
        </w:drawing>
      </w:r>
    </w:p>
    <w:p w14:paraId="5AED66DC" w14:textId="68CA6AEF" w:rsidR="006A6257" w:rsidRPr="00A76438" w:rsidRDefault="006A6257" w:rsidP="002A6F73">
      <w:p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lastRenderedPageBreak/>
        <w:tab/>
        <w:t xml:space="preserve">Bước 3: </w:t>
      </w:r>
      <w:r w:rsidRPr="00A76438">
        <w:rPr>
          <w:rFonts w:ascii="Times New Roman" w:hAnsi="Times New Roman" w:cs="Times New Roman"/>
          <w:noProof/>
          <w:sz w:val="26"/>
          <w:szCs w:val="26"/>
        </w:rPr>
        <w:t>Bổ sung bộ phận sử dụng cho tài sản</w:t>
      </w:r>
      <w:r w:rsidR="00B77F03" w:rsidRPr="00A76438">
        <w:rPr>
          <w:rFonts w:ascii="Times New Roman" w:hAnsi="Times New Roman" w:cs="Times New Roman"/>
          <w:noProof/>
          <w:sz w:val="26"/>
          <w:szCs w:val="26"/>
        </w:rPr>
        <w:t>:</w:t>
      </w:r>
    </w:p>
    <w:p w14:paraId="28160178" w14:textId="4DA48940" w:rsidR="0078186A" w:rsidRPr="00A76438" w:rsidRDefault="0078186A" w:rsidP="002A6F73">
      <w:p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ab/>
        <w:t xml:space="preserve">Các thông tin </w:t>
      </w:r>
      <w:r w:rsidR="001C3483" w:rsidRPr="00A76438">
        <w:rPr>
          <w:rFonts w:ascii="Times New Roman" w:hAnsi="Times New Roman" w:cs="Times New Roman"/>
          <w:noProof/>
          <w:sz w:val="26"/>
          <w:szCs w:val="26"/>
        </w:rPr>
        <w:t>trong bộ phận sử dụng bao gồm:</w:t>
      </w:r>
    </w:p>
    <w:p w14:paraId="6DE47B6E" w14:textId="173BEA5E" w:rsidR="001C3483" w:rsidRPr="00A76438" w:rsidRDefault="001C3483"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Ngày SD: Ngày sử dụng tài sản</w:t>
      </w:r>
    </w:p>
    <w:p w14:paraId="00B00634" w14:textId="12B7F9A3" w:rsidR="001C3483" w:rsidRPr="00A76438" w:rsidRDefault="001C3483"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Bộ phận sử dụng</w:t>
      </w:r>
    </w:p>
    <w:p w14:paraId="453B8987" w14:textId="1ABB9985" w:rsidR="006F5BF4" w:rsidRPr="00A76438" w:rsidRDefault="002D7F52"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Phân loại:</w:t>
      </w:r>
    </w:p>
    <w:p w14:paraId="08829CE2" w14:textId="77777777" w:rsidR="002D7F52" w:rsidRPr="00A76438" w:rsidRDefault="002D7F52"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XL điều chuyển: Chọn khi TSCĐ, CCDC được điều chuyển sang đơn vị khác</w:t>
      </w:r>
    </w:p>
    <w:p w14:paraId="15C936FD" w14:textId="77777777" w:rsidR="002D7F52" w:rsidRPr="00A76438" w:rsidRDefault="002D7F52"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XL thanh lý: Chọn khi TSCĐ, CCDC được thanh lý</w:t>
      </w:r>
    </w:p>
    <w:p w14:paraId="634F33D1" w14:textId="77777777" w:rsidR="002D7F52" w:rsidRPr="00A76438" w:rsidRDefault="002D7F52"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XL bán: Chọn khi TSCĐ, CCDC được bán</w:t>
      </w:r>
    </w:p>
    <w:p w14:paraId="7083C3B2" w14:textId="77777777" w:rsidR="002D7F52" w:rsidRPr="00A76438" w:rsidRDefault="002D7F52"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SD khai thác: Chọn khi TSCĐ, CCDC đang sử dụng bình thường.</w:t>
      </w:r>
    </w:p>
    <w:p w14:paraId="7398EAFE" w14:textId="09F77DA7" w:rsidR="002D7F52" w:rsidRPr="00A76438" w:rsidRDefault="002D7F52"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Không SD: Chọn khi TSCĐ, CCDC không còn sử dụng.</w:t>
      </w:r>
    </w:p>
    <w:p w14:paraId="5B0AF669" w14:textId="1F901100" w:rsidR="002D7F52" w:rsidRPr="00A76438" w:rsidRDefault="001128CE"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Mục đích: Mục đích sử dụng tài sản. Có các giá trị tương ứng sau:</w:t>
      </w:r>
    </w:p>
    <w:p w14:paraId="7811FCF8" w14:textId="77777777" w:rsidR="001128CE" w:rsidRPr="00A76438" w:rsidRDefault="001128CE"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HĐ hành chính: Chọn khi TSCĐ, CCDC dùng cho hoạt động hành chính</w:t>
      </w:r>
    </w:p>
    <w:p w14:paraId="6522BE50" w14:textId="77777777" w:rsidR="001128CE" w:rsidRPr="00A76438" w:rsidRDefault="001128CE"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HĐ sự nghiệp: Chọn khi TSCĐ, CCDC dùng cho hoạt động sự nghiệp</w:t>
      </w:r>
    </w:p>
    <w:p w14:paraId="2931495E" w14:textId="00EBE599" w:rsidR="001128CE" w:rsidRPr="00A76438" w:rsidRDefault="001128CE"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SX dịch vụ: Chọn khi TSCĐ, CCDC dùng cho hoạt động SXKD dịch vụ.</w:t>
      </w:r>
    </w:p>
    <w:p w14:paraId="713C560A" w14:textId="4F0471D0" w:rsidR="001128CE" w:rsidRPr="00A76438" w:rsidRDefault="001128CE"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Ghi chú</w:t>
      </w:r>
    </w:p>
    <w:p w14:paraId="050BA51C" w14:textId="1EBEB8D8" w:rsidR="00002509" w:rsidRPr="00A76438" w:rsidRDefault="0093672B" w:rsidP="002A6F73">
      <w:pPr>
        <w:spacing w:line="276" w:lineRule="auto"/>
        <w:jc w:val="center"/>
        <w:rPr>
          <w:rFonts w:ascii="Times New Roman" w:hAnsi="Times New Roman" w:cs="Times New Roman"/>
          <w:noProof/>
          <w:sz w:val="26"/>
          <w:szCs w:val="26"/>
        </w:rPr>
      </w:pPr>
      <w:r>
        <w:rPr>
          <w:noProof/>
        </w:rPr>
        <w:drawing>
          <wp:inline distT="0" distB="0" distL="0" distR="0" wp14:anchorId="15C60AD7" wp14:editId="3557B0AC">
            <wp:extent cx="5760000" cy="2006936"/>
            <wp:effectExtent l="0" t="0" r="0" b="0"/>
            <wp:docPr id="20486962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96274" name="Picture 1" descr="A screenshot of a computer&#10;&#10;AI-generated content may be incorrect."/>
                    <pic:cNvPicPr/>
                  </pic:nvPicPr>
                  <pic:blipFill>
                    <a:blip r:embed="rId62"/>
                    <a:stretch>
                      <a:fillRect/>
                    </a:stretch>
                  </pic:blipFill>
                  <pic:spPr>
                    <a:xfrm>
                      <a:off x="0" y="0"/>
                      <a:ext cx="5760000" cy="2006936"/>
                    </a:xfrm>
                    <a:prstGeom prst="rect">
                      <a:avLst/>
                    </a:prstGeom>
                  </pic:spPr>
                </pic:pic>
              </a:graphicData>
            </a:graphic>
          </wp:inline>
        </w:drawing>
      </w:r>
    </w:p>
    <w:p w14:paraId="04AC2B80" w14:textId="261B17EA" w:rsidR="00B77F03" w:rsidRPr="00A76438" w:rsidRDefault="00B77F03"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Danh sách tài sản, người sử dụng </w:t>
      </w:r>
      <w:r w:rsidR="000A745E" w:rsidRPr="00A76438">
        <w:rPr>
          <w:rFonts w:ascii="Times New Roman" w:hAnsi="Times New Roman" w:cs="Times New Roman"/>
          <w:b/>
          <w:bCs/>
          <w:noProof/>
          <w:sz w:val="26"/>
          <w:szCs w:val="26"/>
        </w:rPr>
        <w:t>C</w:t>
      </w:r>
      <w:r w:rsidRPr="00A76438">
        <w:rPr>
          <w:rFonts w:ascii="Times New Roman" w:hAnsi="Times New Roman" w:cs="Times New Roman"/>
          <w:b/>
          <w:bCs/>
          <w:noProof/>
          <w:sz w:val="26"/>
          <w:szCs w:val="26"/>
        </w:rPr>
        <w:t>họn tài sản cần bổ sung bộ phận sử dụng</w:t>
      </w:r>
      <w:r w:rsidR="000A745E" w:rsidRPr="00A76438">
        <w:rPr>
          <w:rFonts w:ascii="Times New Roman" w:hAnsi="Times New Roman" w:cs="Times New Roman"/>
          <w:noProof/>
          <w:sz w:val="26"/>
          <w:szCs w:val="26"/>
        </w:rPr>
        <w:t xml:space="preserve"> </w:t>
      </w:r>
      <w:r w:rsidR="00CF50EA" w:rsidRPr="00A76438">
        <w:rPr>
          <w:rFonts w:ascii="Times New Roman" w:hAnsi="Times New Roman" w:cs="Times New Roman"/>
          <w:noProof/>
          <w:sz w:val="26"/>
          <w:szCs w:val="26"/>
        </w:rPr>
        <w:t xml:space="preserve"> → </w:t>
      </w:r>
      <w:r w:rsidR="00D06EA6" w:rsidRPr="00A76438">
        <w:rPr>
          <w:rFonts w:ascii="Times New Roman" w:hAnsi="Times New Roman" w:cs="Times New Roman"/>
          <w:noProof/>
          <w:sz w:val="26"/>
          <w:szCs w:val="26"/>
        </w:rPr>
        <w:t xml:space="preserve">Chọn </w:t>
      </w:r>
      <w:r w:rsidR="00D06EA6" w:rsidRPr="00A76438">
        <w:rPr>
          <w:rFonts w:ascii="Times New Roman" w:hAnsi="Times New Roman" w:cs="Times New Roman"/>
          <w:b/>
          <w:bCs/>
          <w:noProof/>
          <w:sz w:val="26"/>
          <w:szCs w:val="26"/>
        </w:rPr>
        <w:t>Thêm</w:t>
      </w:r>
      <w:r w:rsidR="00D06EA6" w:rsidRPr="00A76438">
        <w:rPr>
          <w:rFonts w:ascii="Times New Roman" w:hAnsi="Times New Roman" w:cs="Times New Roman"/>
          <w:noProof/>
          <w:sz w:val="26"/>
          <w:szCs w:val="26"/>
        </w:rPr>
        <w:t xml:space="preserve">  tại Bộ phận sử dụng → </w:t>
      </w:r>
      <w:r w:rsidR="00D06EA6" w:rsidRPr="00A76438">
        <w:rPr>
          <w:rFonts w:ascii="Times New Roman" w:hAnsi="Times New Roman" w:cs="Times New Roman"/>
          <w:b/>
          <w:bCs/>
          <w:noProof/>
          <w:sz w:val="26"/>
          <w:szCs w:val="26"/>
        </w:rPr>
        <w:t>Nhập thông tin bộ phận sử dụng</w:t>
      </w:r>
      <w:r w:rsidR="00D06EA6" w:rsidRPr="00A76438">
        <w:rPr>
          <w:rFonts w:ascii="Times New Roman" w:hAnsi="Times New Roman" w:cs="Times New Roman"/>
          <w:noProof/>
          <w:sz w:val="26"/>
          <w:szCs w:val="26"/>
        </w:rPr>
        <w:t xml:space="preserve"> → </w:t>
      </w:r>
      <w:r w:rsidR="0093672B">
        <w:rPr>
          <w:rFonts w:ascii="Times New Roman" w:hAnsi="Times New Roman" w:cs="Times New Roman"/>
          <w:noProof/>
          <w:sz w:val="26"/>
          <w:szCs w:val="26"/>
        </w:rPr>
        <w:t>bấm Enter hoặc click chuột ra ngoài bảng để lưu dữ liệu</w:t>
      </w:r>
    </w:p>
    <w:p w14:paraId="39AED15B" w14:textId="09EB0E23" w:rsidR="0065569E" w:rsidRPr="0093672B" w:rsidRDefault="00C17EE6" w:rsidP="0093672B">
      <w:pPr>
        <w:pStyle w:val="ListParagraph"/>
        <w:numPr>
          <w:ilvl w:val="1"/>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Tại bộ phận sử dụng đã nhập, người sử dụng có thể </w:t>
      </w:r>
      <w:r w:rsidR="0093672B">
        <w:rPr>
          <w:rFonts w:ascii="Times New Roman" w:hAnsi="Times New Roman" w:cs="Times New Roman"/>
          <w:noProof/>
          <w:sz w:val="26"/>
          <w:szCs w:val="26"/>
        </w:rPr>
        <w:t>click dupe vào dòng dữ liệu tương ứng để chỉnh sửa</w:t>
      </w:r>
    </w:p>
    <w:p w14:paraId="208BEFF6" w14:textId="3A70342B" w:rsidR="00310399" w:rsidRPr="00A76438" w:rsidRDefault="00310399"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ab/>
        <w:t>Bước 4:</w:t>
      </w:r>
      <w:r w:rsidR="001228EB" w:rsidRPr="00A76438">
        <w:rPr>
          <w:rFonts w:ascii="Times New Roman" w:hAnsi="Times New Roman" w:cs="Times New Roman"/>
          <w:b/>
          <w:bCs/>
          <w:noProof/>
          <w:sz w:val="26"/>
          <w:szCs w:val="26"/>
        </w:rPr>
        <w:t xml:space="preserve"> </w:t>
      </w:r>
      <w:r w:rsidR="001228EB" w:rsidRPr="00A76438">
        <w:rPr>
          <w:rFonts w:ascii="Times New Roman" w:hAnsi="Times New Roman" w:cs="Times New Roman"/>
          <w:noProof/>
          <w:sz w:val="26"/>
          <w:szCs w:val="26"/>
        </w:rPr>
        <w:t>Bổ sung Chi tiết của TSCĐ, CCDC nếu có</w:t>
      </w:r>
    </w:p>
    <w:p w14:paraId="5DC59566" w14:textId="198A0199" w:rsidR="00C17EE6" w:rsidRPr="00A76438" w:rsidRDefault="00BC11AF"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Ngoài ra, người sử dụng có thể chọn vào </w:t>
      </w:r>
      <w:r w:rsidR="00F560B8" w:rsidRPr="00A76438">
        <w:rPr>
          <w:rFonts w:ascii="Times New Roman" w:hAnsi="Times New Roman" w:cs="Times New Roman"/>
          <w:noProof/>
          <w:sz w:val="26"/>
          <w:szCs w:val="26"/>
        </w:rPr>
        <w:t xml:space="preserve">nút </w:t>
      </w:r>
      <w:r w:rsidR="00F560B8" w:rsidRPr="00A76438">
        <w:rPr>
          <w:rFonts w:ascii="Times New Roman" w:hAnsi="Times New Roman" w:cs="Times New Roman"/>
          <w:b/>
          <w:bCs/>
          <w:noProof/>
          <w:sz w:val="26"/>
          <w:szCs w:val="26"/>
        </w:rPr>
        <w:t>In</w:t>
      </w:r>
      <w:r w:rsidR="00F560B8" w:rsidRPr="00A76438">
        <w:rPr>
          <w:rFonts w:ascii="Times New Roman" w:hAnsi="Times New Roman" w:cs="Times New Roman"/>
          <w:noProof/>
          <w:sz w:val="26"/>
          <w:szCs w:val="26"/>
        </w:rPr>
        <w:t xml:space="preserve">  để thực hiện in thẻ tài sản</w:t>
      </w:r>
    </w:p>
    <w:p w14:paraId="280A8222" w14:textId="77777777" w:rsidR="00F560B8" w:rsidRPr="00A76438" w:rsidRDefault="00F560B8" w:rsidP="002A6F73">
      <w:pPr>
        <w:spacing w:line="276" w:lineRule="auto"/>
        <w:rPr>
          <w:rFonts w:ascii="Times New Roman" w:hAnsi="Times New Roman" w:cs="Times New Roman"/>
          <w:noProof/>
          <w:sz w:val="26"/>
          <w:szCs w:val="26"/>
        </w:rPr>
      </w:pPr>
    </w:p>
    <w:p w14:paraId="6266D551" w14:textId="77777777" w:rsidR="006444AB" w:rsidRPr="00A76438" w:rsidRDefault="006444AB"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78C6A9BC" w14:textId="4DD6B50E" w:rsidR="00F60671" w:rsidRPr="00A76438" w:rsidRDefault="00F60671" w:rsidP="002A6F73">
      <w:pPr>
        <w:pStyle w:val="ListParagraph"/>
        <w:numPr>
          <w:ilvl w:val="0"/>
          <w:numId w:val="20"/>
        </w:numPr>
        <w:spacing w:line="276" w:lineRule="auto"/>
        <w:outlineLvl w:val="1"/>
        <w:rPr>
          <w:rFonts w:ascii="Times New Roman" w:hAnsi="Times New Roman" w:cs="Times New Roman"/>
          <w:b/>
          <w:bCs/>
          <w:noProof/>
          <w:sz w:val="26"/>
          <w:szCs w:val="26"/>
        </w:rPr>
      </w:pPr>
      <w:bookmarkStart w:id="37" w:name="_Toc204385971"/>
      <w:r w:rsidRPr="00A76438">
        <w:rPr>
          <w:rFonts w:ascii="Times New Roman" w:hAnsi="Times New Roman" w:cs="Times New Roman"/>
          <w:b/>
          <w:bCs/>
          <w:noProof/>
          <w:sz w:val="26"/>
          <w:szCs w:val="26"/>
        </w:rPr>
        <w:lastRenderedPageBreak/>
        <w:t>Đăng ký khấu hao</w:t>
      </w:r>
      <w:bookmarkEnd w:id="37"/>
      <w:r w:rsidR="00797FB1">
        <w:rPr>
          <w:rFonts w:ascii="Times New Roman" w:hAnsi="Times New Roman" w:cs="Times New Roman"/>
          <w:b/>
          <w:bCs/>
          <w:noProof/>
          <w:sz w:val="26"/>
          <w:szCs w:val="26"/>
        </w:rPr>
        <w:t xml:space="preserve"> </w:t>
      </w:r>
    </w:p>
    <w:p w14:paraId="3F07B268" w14:textId="5F4675A8" w:rsidR="0031180C" w:rsidRPr="00A76438" w:rsidRDefault="0031180C"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w:t>
      </w:r>
      <w:r w:rsidRPr="00A76438">
        <w:rPr>
          <w:rFonts w:ascii="Times New Roman" w:hAnsi="Times New Roman" w:cs="Times New Roman"/>
          <w:noProof/>
          <w:sz w:val="26"/>
          <w:szCs w:val="26"/>
        </w:rPr>
        <w:t xml:space="preserve"> → </w:t>
      </w:r>
      <w:r w:rsidR="000037FE" w:rsidRPr="00A76438">
        <w:rPr>
          <w:rFonts w:ascii="Times New Roman" w:hAnsi="Times New Roman" w:cs="Times New Roman"/>
          <w:b/>
          <w:bCs/>
          <w:noProof/>
          <w:sz w:val="26"/>
          <w:szCs w:val="26"/>
        </w:rPr>
        <w:t>Đăng ký khấu hao</w:t>
      </w:r>
      <w:r w:rsidRPr="00A76438">
        <w:rPr>
          <w:rFonts w:ascii="Times New Roman" w:hAnsi="Times New Roman" w:cs="Times New Roman"/>
          <w:noProof/>
          <w:sz w:val="26"/>
          <w:szCs w:val="26"/>
        </w:rPr>
        <w:t xml:space="preserve"> </w:t>
      </w:r>
    </w:p>
    <w:p w14:paraId="3E6C22CC" w14:textId="32620F9F" w:rsidR="0031180C" w:rsidRPr="00A76438" w:rsidRDefault="007528FE"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Tại màn hình này sẽ được chia làm 2 phần:</w:t>
      </w:r>
    </w:p>
    <w:p w14:paraId="0BDCC0A6" w14:textId="468D27E7" w:rsidR="007528FE" w:rsidRPr="00A76438" w:rsidRDefault="007528FE"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Phần 1: Danh sách tất cả TSCĐ đã đưa vào hệ thống</w:t>
      </w:r>
    </w:p>
    <w:p w14:paraId="3AC7BD1D" w14:textId="300221D3" w:rsidR="007528FE" w:rsidRPr="00A76438" w:rsidRDefault="007528FE"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Phần 2: Danh sách TSCĐ đã đăng ký Khấu hao/Hao mòn</w:t>
      </w:r>
    </w:p>
    <w:p w14:paraId="739C7CEC" w14:textId="11533275" w:rsidR="007528FE" w:rsidRPr="00A76438" w:rsidRDefault="007528FE" w:rsidP="002A6F73">
      <w:pPr>
        <w:spacing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2: </w:t>
      </w:r>
      <w:r w:rsidR="00AC25D1" w:rsidRPr="00A76438">
        <w:rPr>
          <w:rFonts w:ascii="Times New Roman" w:hAnsi="Times New Roman" w:cs="Times New Roman"/>
          <w:noProof/>
          <w:sz w:val="26"/>
          <w:szCs w:val="26"/>
        </w:rPr>
        <w:t>Lọc tài sản:</w:t>
      </w:r>
    </w:p>
    <w:p w14:paraId="49BE36BB" w14:textId="77A0FE04" w:rsidR="00AC25D1" w:rsidRPr="00A76438" w:rsidRDefault="00AC25D1"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Người sử dụng thao tác lọc tài sản dựa vào 2 nút tích có trên giao diện phần mềm:</w:t>
      </w:r>
    </w:p>
    <w:p w14:paraId="3DCB6C70" w14:textId="43DC46E7" w:rsidR="00AC25D1" w:rsidRPr="00A76438" w:rsidRDefault="00B54310"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0E117EA1" wp14:editId="5033A3A1">
            <wp:extent cx="1780952" cy="190476"/>
            <wp:effectExtent l="0" t="0" r="0" b="635"/>
            <wp:docPr id="1172912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12512" name=""/>
                    <pic:cNvPicPr/>
                  </pic:nvPicPr>
                  <pic:blipFill>
                    <a:blip r:embed="rId63"/>
                    <a:stretch>
                      <a:fillRect/>
                    </a:stretch>
                  </pic:blipFill>
                  <pic:spPr>
                    <a:xfrm>
                      <a:off x="0" y="0"/>
                      <a:ext cx="1780952" cy="190476"/>
                    </a:xfrm>
                    <a:prstGeom prst="rect">
                      <a:avLst/>
                    </a:prstGeom>
                  </pic:spPr>
                </pic:pic>
              </a:graphicData>
            </a:graphic>
          </wp:inline>
        </w:drawing>
      </w:r>
      <w:r w:rsidRPr="00A76438">
        <w:rPr>
          <w:rFonts w:ascii="Times New Roman" w:hAnsi="Times New Roman" w:cs="Times New Roman"/>
          <w:noProof/>
          <w:sz w:val="26"/>
          <w:szCs w:val="26"/>
        </w:rPr>
        <w:t xml:space="preserve"> : Loại bỏ các tài sản đã ghi giảm khỏi danh sách</w:t>
      </w:r>
      <w:r w:rsidR="00F6657A" w:rsidRPr="00A76438">
        <w:rPr>
          <w:rFonts w:ascii="Times New Roman" w:hAnsi="Times New Roman" w:cs="Times New Roman"/>
          <w:noProof/>
          <w:sz w:val="26"/>
          <w:szCs w:val="26"/>
        </w:rPr>
        <w:t>.</w:t>
      </w:r>
    </w:p>
    <w:p w14:paraId="273FB610" w14:textId="215A8DC5" w:rsidR="00B54310" w:rsidRPr="00A76438" w:rsidRDefault="008400F4"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7A6387BC" wp14:editId="575B383F">
            <wp:extent cx="2419048" cy="161905"/>
            <wp:effectExtent l="0" t="0" r="635" b="0"/>
            <wp:docPr id="1443708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08985" name=""/>
                    <pic:cNvPicPr/>
                  </pic:nvPicPr>
                  <pic:blipFill>
                    <a:blip r:embed="rId64"/>
                    <a:stretch>
                      <a:fillRect/>
                    </a:stretch>
                  </pic:blipFill>
                  <pic:spPr>
                    <a:xfrm>
                      <a:off x="0" y="0"/>
                      <a:ext cx="2419048" cy="161905"/>
                    </a:xfrm>
                    <a:prstGeom prst="rect">
                      <a:avLst/>
                    </a:prstGeom>
                  </pic:spPr>
                </pic:pic>
              </a:graphicData>
            </a:graphic>
          </wp:inline>
        </w:drawing>
      </w:r>
      <w:r w:rsidRPr="00A76438">
        <w:rPr>
          <w:rFonts w:ascii="Times New Roman" w:hAnsi="Times New Roman" w:cs="Times New Roman"/>
          <w:noProof/>
          <w:sz w:val="26"/>
          <w:szCs w:val="26"/>
        </w:rPr>
        <w:t>: Loại bỏ các tài sản có giá trị còn lại nhỏ hơn hoặc = 0.</w:t>
      </w:r>
    </w:p>
    <w:p w14:paraId="2E1DD076" w14:textId="3EFBE97B" w:rsidR="001010F2" w:rsidRPr="00A76438" w:rsidRDefault="001010F2" w:rsidP="002A6F73">
      <w:pPr>
        <w:spacing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Pr="00A76438">
        <w:rPr>
          <w:rFonts w:ascii="Times New Roman" w:hAnsi="Times New Roman" w:cs="Times New Roman"/>
          <w:noProof/>
          <w:sz w:val="26"/>
          <w:szCs w:val="26"/>
        </w:rPr>
        <w:t xml:space="preserve"> Thực hiện Đăng ký khấu hao, hao mòn</w:t>
      </w:r>
    </w:p>
    <w:p w14:paraId="6030BD06" w14:textId="78714625" w:rsidR="001010F2" w:rsidRPr="00A76438" w:rsidRDefault="00091F5E"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Sau khi lọc được danh sách còn lại theo mong muốn, người sử</w:t>
      </w:r>
      <w:r w:rsidRPr="00A76438">
        <w:rPr>
          <w:rFonts w:ascii="Times New Roman" w:hAnsi="Times New Roman" w:cs="Times New Roman"/>
          <w:b/>
          <w:bCs/>
          <w:noProof/>
          <w:sz w:val="26"/>
          <w:szCs w:val="26"/>
        </w:rPr>
        <w:t xml:space="preserve"> dụng chọn tài sản cần đăng ký </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Chuyển</w:t>
      </w:r>
      <w:r w:rsidRPr="00A76438">
        <w:rPr>
          <w:rFonts w:ascii="Times New Roman" w:hAnsi="Times New Roman" w:cs="Times New Roman"/>
          <w:noProof/>
          <w:sz w:val="26"/>
          <w:szCs w:val="26"/>
        </w:rPr>
        <w:t xml:space="preserve"> </w:t>
      </w:r>
      <w:r w:rsidR="006A34A4" w:rsidRPr="00A76438">
        <w:rPr>
          <w:rFonts w:ascii="Times New Roman" w:hAnsi="Times New Roman" w:cs="Times New Roman"/>
          <w:noProof/>
          <w:sz w:val="26"/>
          <w:szCs w:val="26"/>
        </w:rPr>
        <w:t>. Sau khi chuyển TSCĐ đã được đăng ký thành công.</w:t>
      </w:r>
    </w:p>
    <w:p w14:paraId="17D48A58" w14:textId="4838E949" w:rsidR="00954B92" w:rsidRPr="00A76438" w:rsidRDefault="00954B92"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31767885" wp14:editId="1689B26A">
            <wp:extent cx="5760000" cy="1576308"/>
            <wp:effectExtent l="0" t="0" r="0" b="5080"/>
            <wp:docPr id="19517076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07609" name="Picture 1" descr="A screenshot of a computer&#10;&#10;Description automatically generated"/>
                    <pic:cNvPicPr/>
                  </pic:nvPicPr>
                  <pic:blipFill>
                    <a:blip r:embed="rId65"/>
                    <a:stretch>
                      <a:fillRect/>
                    </a:stretch>
                  </pic:blipFill>
                  <pic:spPr>
                    <a:xfrm>
                      <a:off x="0" y="0"/>
                      <a:ext cx="5760000" cy="1576308"/>
                    </a:xfrm>
                    <a:prstGeom prst="rect">
                      <a:avLst/>
                    </a:prstGeom>
                  </pic:spPr>
                </pic:pic>
              </a:graphicData>
            </a:graphic>
          </wp:inline>
        </w:drawing>
      </w:r>
    </w:p>
    <w:p w14:paraId="2298CB08" w14:textId="500B662D" w:rsidR="006A34A4" w:rsidRPr="00A76438" w:rsidRDefault="006A34A4"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Ngoài ra người sử dụng có thể sử dụng các chức năng khác có trong giao diện Đăng ký khấu hao:</w:t>
      </w:r>
    </w:p>
    <w:p w14:paraId="372CFF33" w14:textId="1DF9A3F4" w:rsidR="006A34A4" w:rsidRPr="00A76438" w:rsidRDefault="005A7736"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43323E7E" wp14:editId="799451A5">
            <wp:extent cx="952381" cy="238095"/>
            <wp:effectExtent l="0" t="0" r="635" b="0"/>
            <wp:docPr id="195770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709696" name=""/>
                    <pic:cNvPicPr/>
                  </pic:nvPicPr>
                  <pic:blipFill>
                    <a:blip r:embed="rId66"/>
                    <a:stretch>
                      <a:fillRect/>
                    </a:stretch>
                  </pic:blipFill>
                  <pic:spPr>
                    <a:xfrm>
                      <a:off x="0" y="0"/>
                      <a:ext cx="952381" cy="238095"/>
                    </a:xfrm>
                    <a:prstGeom prst="rect">
                      <a:avLst/>
                    </a:prstGeom>
                  </pic:spPr>
                </pic:pic>
              </a:graphicData>
            </a:graphic>
          </wp:inline>
        </w:drawing>
      </w:r>
      <w:r w:rsidRPr="00A76438">
        <w:rPr>
          <w:rFonts w:ascii="Times New Roman" w:hAnsi="Times New Roman" w:cs="Times New Roman"/>
          <w:noProof/>
          <w:sz w:val="26"/>
          <w:szCs w:val="26"/>
        </w:rPr>
        <w:t xml:space="preserve"> </w:t>
      </w:r>
      <w:r w:rsidR="00A1722C"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t>Xoá TSCĐ khỏi danh sách đã đăng ký khấu hao .</w:t>
      </w:r>
    </w:p>
    <w:p w14:paraId="09FD5BE7" w14:textId="5651A64A" w:rsidR="005A7736" w:rsidRPr="00A76438" w:rsidRDefault="00A1722C"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31E4CA1B" wp14:editId="312A2A5A">
            <wp:extent cx="1161905" cy="180952"/>
            <wp:effectExtent l="0" t="0" r="635" b="0"/>
            <wp:docPr id="133191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1352" name=""/>
                    <pic:cNvPicPr/>
                  </pic:nvPicPr>
                  <pic:blipFill>
                    <a:blip r:embed="rId67"/>
                    <a:stretch>
                      <a:fillRect/>
                    </a:stretch>
                  </pic:blipFill>
                  <pic:spPr>
                    <a:xfrm>
                      <a:off x="0" y="0"/>
                      <a:ext cx="1161905" cy="180952"/>
                    </a:xfrm>
                    <a:prstGeom prst="rect">
                      <a:avLst/>
                    </a:prstGeom>
                  </pic:spPr>
                </pic:pic>
              </a:graphicData>
            </a:graphic>
          </wp:inline>
        </w:drawing>
      </w:r>
      <w:r w:rsidRPr="00A76438">
        <w:rPr>
          <w:rFonts w:ascii="Times New Roman" w:hAnsi="Times New Roman" w:cs="Times New Roman"/>
          <w:noProof/>
          <w:sz w:val="26"/>
          <w:szCs w:val="26"/>
        </w:rPr>
        <w:t xml:space="preserve"> Kiểm tra tính hợp lệ của các tài sản đã đưa vào </w:t>
      </w:r>
    </w:p>
    <w:p w14:paraId="67C0278E" w14:textId="7F6A5DAC" w:rsidR="006012CA" w:rsidRPr="00A76438" w:rsidRDefault="006012CA"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6A982F58" wp14:editId="1440C887">
            <wp:extent cx="1302589" cy="208915"/>
            <wp:effectExtent l="0" t="0" r="0" b="635"/>
            <wp:docPr id="1877003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03657" name=""/>
                    <pic:cNvPicPr/>
                  </pic:nvPicPr>
                  <pic:blipFill rotWithShape="1">
                    <a:blip r:embed="rId68"/>
                    <a:srcRect r="6687"/>
                    <a:stretch/>
                  </pic:blipFill>
                  <pic:spPr bwMode="auto">
                    <a:xfrm>
                      <a:off x="0" y="0"/>
                      <a:ext cx="1306386" cy="209524"/>
                    </a:xfrm>
                    <a:prstGeom prst="rect">
                      <a:avLst/>
                    </a:prstGeom>
                    <a:ln>
                      <a:noFill/>
                    </a:ln>
                    <a:extLst>
                      <a:ext uri="{53640926-AAD7-44D8-BBD7-CCE9431645EC}">
                        <a14:shadowObscured xmlns:a14="http://schemas.microsoft.com/office/drawing/2010/main"/>
                      </a:ext>
                    </a:extLst>
                  </pic:spPr>
                </pic:pic>
              </a:graphicData>
            </a:graphic>
          </wp:inline>
        </w:drawing>
      </w:r>
      <w:r w:rsidRPr="00A76438">
        <w:rPr>
          <w:rFonts w:ascii="Times New Roman" w:hAnsi="Times New Roman" w:cs="Times New Roman"/>
          <w:noProof/>
          <w:sz w:val="26"/>
          <w:szCs w:val="26"/>
        </w:rPr>
        <w:t xml:space="preserve"> In danh sách đăng ký khấu hao </w:t>
      </w:r>
    </w:p>
    <w:p w14:paraId="70ABC8C3" w14:textId="77777777" w:rsidR="005E6A19" w:rsidRPr="00A76438" w:rsidRDefault="005E6A19"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70A5051D" w14:textId="40ECCAC7" w:rsidR="00F60671" w:rsidRPr="00C00676" w:rsidRDefault="00F60671" w:rsidP="002A6F73">
      <w:pPr>
        <w:pStyle w:val="ListParagraph"/>
        <w:numPr>
          <w:ilvl w:val="0"/>
          <w:numId w:val="20"/>
        </w:numPr>
        <w:spacing w:line="276" w:lineRule="auto"/>
        <w:outlineLvl w:val="1"/>
        <w:rPr>
          <w:rFonts w:ascii="Times New Roman" w:hAnsi="Times New Roman" w:cs="Times New Roman"/>
          <w:b/>
          <w:bCs/>
          <w:noProof/>
          <w:sz w:val="26"/>
          <w:szCs w:val="26"/>
        </w:rPr>
      </w:pPr>
      <w:bookmarkStart w:id="38" w:name="_Toc204385972"/>
      <w:r w:rsidRPr="00A76438">
        <w:rPr>
          <w:rFonts w:ascii="Times New Roman" w:hAnsi="Times New Roman" w:cs="Times New Roman"/>
          <w:b/>
          <w:bCs/>
          <w:noProof/>
          <w:sz w:val="26"/>
          <w:szCs w:val="26"/>
        </w:rPr>
        <w:lastRenderedPageBreak/>
        <w:t>Nhân sự, tiền lương</w:t>
      </w:r>
      <w:bookmarkEnd w:id="38"/>
      <w:r w:rsidR="008111BB" w:rsidRPr="00A76438">
        <w:rPr>
          <w:rFonts w:ascii="Times New Roman" w:hAnsi="Times New Roman" w:cs="Times New Roman"/>
          <w:b/>
          <w:bCs/>
          <w:noProof/>
          <w:sz w:val="26"/>
          <w:szCs w:val="26"/>
        </w:rPr>
        <w:t xml:space="preserve"> </w:t>
      </w:r>
    </w:p>
    <w:p w14:paraId="0B977EBA" w14:textId="549D0265" w:rsidR="00C00676" w:rsidRDefault="00C00676" w:rsidP="002A6F73">
      <w:pPr>
        <w:pStyle w:val="ListParagraph"/>
        <w:numPr>
          <w:ilvl w:val="0"/>
          <w:numId w:val="6"/>
        </w:numPr>
        <w:spacing w:line="276" w:lineRule="auto"/>
        <w:rPr>
          <w:rFonts w:ascii="Times New Roman" w:hAnsi="Times New Roman" w:cs="Times New Roman"/>
          <w:noProof/>
          <w:sz w:val="26"/>
          <w:szCs w:val="26"/>
        </w:rPr>
      </w:pPr>
      <w:r w:rsidRPr="000E1D2E">
        <w:rPr>
          <w:rFonts w:ascii="Times New Roman" w:hAnsi="Times New Roman" w:cs="Times New Roman"/>
          <w:noProof/>
          <w:sz w:val="26"/>
          <w:szCs w:val="26"/>
        </w:rPr>
        <w:t>Chức năng giúp người sử dụng lập lên bảng lương, in, kết xuất bảng lương và hạch toán các chứng từ liên quan đến</w:t>
      </w:r>
      <w:r w:rsidR="00A27613" w:rsidRPr="000E1D2E">
        <w:rPr>
          <w:rFonts w:ascii="Times New Roman" w:hAnsi="Times New Roman" w:cs="Times New Roman"/>
          <w:noProof/>
          <w:sz w:val="26"/>
          <w:szCs w:val="26"/>
        </w:rPr>
        <w:t xml:space="preserve"> Lương, bảo hiểm Kinh phí công đoàn,… theo đúng mẫu của nhà nước ban hành</w:t>
      </w:r>
    </w:p>
    <w:p w14:paraId="0773DBDC" w14:textId="77777777" w:rsidR="001F40F4" w:rsidRPr="001F40F4" w:rsidRDefault="001F40F4" w:rsidP="002A6F73">
      <w:pPr>
        <w:spacing w:line="276" w:lineRule="auto"/>
        <w:ind w:left="360"/>
        <w:rPr>
          <w:rFonts w:ascii="Times New Roman" w:hAnsi="Times New Roman" w:cs="Times New Roman"/>
          <w:noProof/>
          <w:sz w:val="26"/>
          <w:szCs w:val="26"/>
        </w:rPr>
      </w:pPr>
    </w:p>
    <w:p w14:paraId="15162437" w14:textId="0E003B27" w:rsidR="000E1D2E" w:rsidRDefault="000E1D2E"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Để thực hiện sử dụng chức năng, Anh/Chị thao tác theo các bước sau:</w:t>
      </w:r>
    </w:p>
    <w:p w14:paraId="585936B3" w14:textId="77777777" w:rsidR="00774460" w:rsidRDefault="000E1D2E" w:rsidP="002A6F73">
      <w:pPr>
        <w:pStyle w:val="ListParagraph"/>
        <w:spacing w:line="276" w:lineRule="auto"/>
        <w:ind w:left="284" w:firstLine="436"/>
        <w:rPr>
          <w:rFonts w:ascii="Times New Roman" w:hAnsi="Times New Roman" w:cs="Times New Roman"/>
          <w:b/>
          <w:bCs/>
          <w:noProof/>
          <w:sz w:val="26"/>
          <w:szCs w:val="26"/>
        </w:rPr>
      </w:pPr>
      <w:r w:rsidRPr="000E1D2E">
        <w:rPr>
          <w:rFonts w:ascii="Times New Roman" w:hAnsi="Times New Roman" w:cs="Times New Roman"/>
          <w:b/>
          <w:bCs/>
          <w:noProof/>
          <w:sz w:val="26"/>
          <w:szCs w:val="26"/>
        </w:rPr>
        <w:t>Bước 1:</w:t>
      </w:r>
      <w:r>
        <w:rPr>
          <w:rFonts w:ascii="Times New Roman" w:hAnsi="Times New Roman" w:cs="Times New Roman"/>
          <w:b/>
          <w:bCs/>
          <w:noProof/>
          <w:sz w:val="26"/>
          <w:szCs w:val="26"/>
        </w:rPr>
        <w:t xml:space="preserve"> </w:t>
      </w:r>
      <w:r w:rsidRPr="001F40F4">
        <w:rPr>
          <w:rFonts w:ascii="Times New Roman" w:hAnsi="Times New Roman" w:cs="Times New Roman"/>
          <w:noProof/>
          <w:sz w:val="26"/>
          <w:szCs w:val="26"/>
        </w:rPr>
        <w:t>Truy cập tiện ích:</w:t>
      </w:r>
      <w:r w:rsidR="001F40F4" w:rsidRPr="001F40F4">
        <w:rPr>
          <w:rFonts w:ascii="Times New Roman" w:hAnsi="Times New Roman" w:cs="Times New Roman"/>
          <w:noProof/>
          <w:sz w:val="26"/>
          <w:szCs w:val="26"/>
        </w:rPr>
        <w:t xml:space="preserve"> Từ giao diện chính màn hình, Anh/Chị truy cập theo đường dẫn: </w:t>
      </w:r>
      <w:r w:rsidR="001F40F4" w:rsidRPr="005270A9">
        <w:rPr>
          <w:rFonts w:ascii="Times New Roman" w:hAnsi="Times New Roman" w:cs="Times New Roman"/>
          <w:b/>
          <w:bCs/>
          <w:noProof/>
          <w:sz w:val="26"/>
          <w:szCs w:val="26"/>
        </w:rPr>
        <w:t>Quản lý</w:t>
      </w:r>
      <w:r w:rsidR="001F40F4" w:rsidRPr="001F40F4">
        <w:rPr>
          <w:rFonts w:ascii="Times New Roman" w:hAnsi="Times New Roman" w:cs="Times New Roman"/>
          <w:noProof/>
          <w:sz w:val="26"/>
          <w:szCs w:val="26"/>
        </w:rPr>
        <w:t xml:space="preserve"> – </w:t>
      </w:r>
      <w:r w:rsidR="001F40F4" w:rsidRPr="005270A9">
        <w:rPr>
          <w:rFonts w:ascii="Times New Roman" w:hAnsi="Times New Roman" w:cs="Times New Roman"/>
          <w:b/>
          <w:bCs/>
          <w:noProof/>
          <w:sz w:val="26"/>
          <w:szCs w:val="26"/>
        </w:rPr>
        <w:t>Nhân sự, tiền lương</w:t>
      </w:r>
    </w:p>
    <w:p w14:paraId="14D4BC55" w14:textId="2A674F48" w:rsidR="000E1D2E" w:rsidRPr="00774460" w:rsidRDefault="00774460" w:rsidP="002A6F73">
      <w:pPr>
        <w:spacing w:line="276" w:lineRule="auto"/>
        <w:jc w:val="center"/>
        <w:rPr>
          <w:rFonts w:ascii="Times New Roman" w:hAnsi="Times New Roman" w:cs="Times New Roman"/>
          <w:b/>
          <w:bCs/>
          <w:noProof/>
          <w:sz w:val="26"/>
          <w:szCs w:val="26"/>
        </w:rPr>
      </w:pPr>
      <w:r>
        <w:rPr>
          <w:noProof/>
        </w:rPr>
        <w:drawing>
          <wp:inline distT="0" distB="0" distL="0" distR="0" wp14:anchorId="619B0010" wp14:editId="125E407B">
            <wp:extent cx="5760000" cy="2603425"/>
            <wp:effectExtent l="0" t="0" r="0" b="6985"/>
            <wp:docPr id="10473127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12774" name="Picture 1" descr="A screenshot of a computer&#10;&#10;Description automatically generated"/>
                    <pic:cNvPicPr/>
                  </pic:nvPicPr>
                  <pic:blipFill>
                    <a:blip r:embed="rId69"/>
                    <a:stretch>
                      <a:fillRect/>
                    </a:stretch>
                  </pic:blipFill>
                  <pic:spPr>
                    <a:xfrm>
                      <a:off x="0" y="0"/>
                      <a:ext cx="5760000" cy="2603425"/>
                    </a:xfrm>
                    <a:prstGeom prst="rect">
                      <a:avLst/>
                    </a:prstGeom>
                  </pic:spPr>
                </pic:pic>
              </a:graphicData>
            </a:graphic>
          </wp:inline>
        </w:drawing>
      </w:r>
    </w:p>
    <w:p w14:paraId="17D74913" w14:textId="4B389299" w:rsidR="00C67B36" w:rsidRPr="003A3972" w:rsidRDefault="00C67B36" w:rsidP="002A6F73">
      <w:pPr>
        <w:pStyle w:val="ListParagraph"/>
        <w:spacing w:line="276" w:lineRule="auto"/>
        <w:ind w:left="284" w:firstLine="436"/>
        <w:rPr>
          <w:rFonts w:ascii="Times New Roman" w:hAnsi="Times New Roman" w:cs="Times New Roman"/>
          <w:noProof/>
          <w:sz w:val="26"/>
          <w:szCs w:val="26"/>
        </w:rPr>
      </w:pPr>
      <w:r w:rsidRPr="003A3972">
        <w:rPr>
          <w:rFonts w:ascii="Times New Roman" w:hAnsi="Times New Roman" w:cs="Times New Roman"/>
          <w:noProof/>
          <w:sz w:val="26"/>
          <w:szCs w:val="26"/>
        </w:rPr>
        <w:t>Tại màn hình này gồm các chức năng sau:</w:t>
      </w:r>
    </w:p>
    <w:tbl>
      <w:tblPr>
        <w:tblStyle w:val="TableGrid"/>
        <w:tblW w:w="0" w:type="auto"/>
        <w:tblInd w:w="562" w:type="dxa"/>
        <w:tblLook w:val="04A0" w:firstRow="1" w:lastRow="0" w:firstColumn="1" w:lastColumn="0" w:noHBand="0" w:noVBand="1"/>
      </w:tblPr>
      <w:tblGrid>
        <w:gridCol w:w="2536"/>
        <w:gridCol w:w="6536"/>
      </w:tblGrid>
      <w:tr w:rsidR="006F1BB2" w14:paraId="1E96F7E6" w14:textId="77777777" w:rsidTr="00774460">
        <w:tc>
          <w:tcPr>
            <w:tcW w:w="2536" w:type="dxa"/>
            <w:vAlign w:val="center"/>
          </w:tcPr>
          <w:p w14:paraId="70AB3BEF" w14:textId="6F45E557" w:rsidR="00961309" w:rsidRDefault="006F1BB2"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Tiền lương</w:t>
            </w:r>
            <w:r w:rsidR="00A508E9">
              <w:rPr>
                <w:rFonts w:ascii="Times New Roman" w:hAnsi="Times New Roman" w:cs="Times New Roman"/>
                <w:b/>
                <w:bCs/>
                <w:noProof/>
                <w:sz w:val="26"/>
                <w:szCs w:val="26"/>
              </w:rPr>
              <w:t>:</w:t>
            </w:r>
          </w:p>
        </w:tc>
        <w:tc>
          <w:tcPr>
            <w:tcW w:w="6536" w:type="dxa"/>
          </w:tcPr>
          <w:p w14:paraId="74273130" w14:textId="0AB79C39" w:rsidR="006F1BB2" w:rsidRPr="00A508E9" w:rsidRDefault="00911F3B" w:rsidP="002A6F73">
            <w:pPr>
              <w:spacing w:line="276" w:lineRule="auto"/>
              <w:rPr>
                <w:rFonts w:ascii="Times New Roman" w:hAnsi="Times New Roman" w:cs="Times New Roman"/>
                <w:noProof/>
                <w:sz w:val="26"/>
                <w:szCs w:val="26"/>
              </w:rPr>
            </w:pPr>
            <w:r>
              <w:rPr>
                <w:rFonts w:ascii="Times New Roman" w:hAnsi="Times New Roman" w:cs="Times New Roman"/>
                <w:noProof/>
                <w:sz w:val="26"/>
                <w:szCs w:val="26"/>
              </w:rPr>
              <w:t>Tạo bảng lương, phụ cấp cho cán bộ trong đơn vị</w:t>
            </w:r>
            <w:r w:rsidR="00647497">
              <w:rPr>
                <w:rFonts w:ascii="Times New Roman" w:hAnsi="Times New Roman" w:cs="Times New Roman"/>
                <w:noProof/>
                <w:sz w:val="26"/>
                <w:szCs w:val="26"/>
              </w:rPr>
              <w:t>, đồng thời hạch toán chứng từ Lương, bảo hiểm, kinh phí công đoàn trực tiếp vào phần mềm dựa theo bảng lương Anh/Chị đã lập.</w:t>
            </w:r>
          </w:p>
        </w:tc>
      </w:tr>
      <w:tr w:rsidR="00647497" w14:paraId="28757CDB" w14:textId="77777777" w:rsidTr="00774460">
        <w:tc>
          <w:tcPr>
            <w:tcW w:w="2536" w:type="dxa"/>
            <w:vAlign w:val="center"/>
          </w:tcPr>
          <w:p w14:paraId="53A0DB2D" w14:textId="0A979D29" w:rsidR="00647497" w:rsidRDefault="00647497"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Thay đổi ngạch bậc:</w:t>
            </w:r>
          </w:p>
        </w:tc>
        <w:tc>
          <w:tcPr>
            <w:tcW w:w="6536" w:type="dxa"/>
          </w:tcPr>
          <w:p w14:paraId="5D051EA5" w14:textId="2D8044E7" w:rsidR="00647497" w:rsidRDefault="00BC2F37" w:rsidP="002A6F73">
            <w:pPr>
              <w:spacing w:line="276" w:lineRule="auto"/>
              <w:rPr>
                <w:rFonts w:ascii="Times New Roman" w:hAnsi="Times New Roman" w:cs="Times New Roman"/>
                <w:noProof/>
                <w:sz w:val="26"/>
                <w:szCs w:val="26"/>
              </w:rPr>
            </w:pPr>
            <w:r>
              <w:rPr>
                <w:rFonts w:ascii="Times New Roman" w:hAnsi="Times New Roman" w:cs="Times New Roman"/>
                <w:noProof/>
                <w:sz w:val="26"/>
                <w:szCs w:val="26"/>
              </w:rPr>
              <w:t>Danh sách các thay đổi ngạch, bậc của cán bộ sẽ thể hiện ở Tab này.</w:t>
            </w:r>
          </w:p>
        </w:tc>
      </w:tr>
      <w:tr w:rsidR="00647497" w14:paraId="45E8C086" w14:textId="77777777" w:rsidTr="00774460">
        <w:tc>
          <w:tcPr>
            <w:tcW w:w="2536" w:type="dxa"/>
            <w:vAlign w:val="center"/>
          </w:tcPr>
          <w:p w14:paraId="33E801B9" w14:textId="5B385D86" w:rsidR="00647497" w:rsidRDefault="00647497"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Danh sách bộ phận:</w:t>
            </w:r>
          </w:p>
        </w:tc>
        <w:tc>
          <w:tcPr>
            <w:tcW w:w="6536" w:type="dxa"/>
          </w:tcPr>
          <w:p w14:paraId="6696E554" w14:textId="2B36DB43" w:rsidR="00647497" w:rsidRDefault="0010728E" w:rsidP="002A6F73">
            <w:pPr>
              <w:spacing w:line="276" w:lineRule="auto"/>
              <w:rPr>
                <w:rFonts w:ascii="Times New Roman" w:hAnsi="Times New Roman" w:cs="Times New Roman"/>
                <w:noProof/>
                <w:sz w:val="26"/>
                <w:szCs w:val="26"/>
              </w:rPr>
            </w:pPr>
            <w:r>
              <w:rPr>
                <w:rFonts w:ascii="Times New Roman" w:hAnsi="Times New Roman" w:cs="Times New Roman"/>
                <w:noProof/>
                <w:sz w:val="26"/>
                <w:szCs w:val="26"/>
              </w:rPr>
              <w:t>Chia bảng lương thành nhiều bộ phận để Anh/Chị sau này có thể tách bảng lương hoặc thể hiện rõ ràng thông tin trên bảng lương.</w:t>
            </w:r>
          </w:p>
        </w:tc>
      </w:tr>
      <w:tr w:rsidR="00647497" w14:paraId="593EE354" w14:textId="77777777" w:rsidTr="00774460">
        <w:tc>
          <w:tcPr>
            <w:tcW w:w="2536" w:type="dxa"/>
            <w:vAlign w:val="center"/>
          </w:tcPr>
          <w:p w14:paraId="0FCACEBB" w14:textId="2018530E" w:rsidR="00647497" w:rsidRDefault="00647497"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Danh sách cán bộ:</w:t>
            </w:r>
          </w:p>
        </w:tc>
        <w:tc>
          <w:tcPr>
            <w:tcW w:w="6536" w:type="dxa"/>
          </w:tcPr>
          <w:p w14:paraId="7269A07D" w14:textId="79E16191" w:rsidR="00647497" w:rsidRDefault="00222DFF" w:rsidP="002A6F73">
            <w:pPr>
              <w:spacing w:line="276" w:lineRule="auto"/>
              <w:rPr>
                <w:rFonts w:ascii="Times New Roman" w:hAnsi="Times New Roman" w:cs="Times New Roman"/>
                <w:noProof/>
                <w:sz w:val="26"/>
                <w:szCs w:val="26"/>
              </w:rPr>
            </w:pPr>
            <w:r>
              <w:rPr>
                <w:rFonts w:ascii="Times New Roman" w:hAnsi="Times New Roman" w:cs="Times New Roman"/>
                <w:noProof/>
                <w:sz w:val="26"/>
                <w:szCs w:val="26"/>
              </w:rPr>
              <w:t>Danh sách cán bộ có trong đơn vị được hưởng lương.</w:t>
            </w:r>
          </w:p>
        </w:tc>
      </w:tr>
      <w:tr w:rsidR="00647497" w14:paraId="75F12B73" w14:textId="77777777" w:rsidTr="00774460">
        <w:tc>
          <w:tcPr>
            <w:tcW w:w="2536" w:type="dxa"/>
            <w:vAlign w:val="center"/>
          </w:tcPr>
          <w:p w14:paraId="3EA24655" w14:textId="2D1DF9CA" w:rsidR="00647497" w:rsidRDefault="00647497"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Danh mục phụ cấp:</w:t>
            </w:r>
          </w:p>
        </w:tc>
        <w:tc>
          <w:tcPr>
            <w:tcW w:w="6536" w:type="dxa"/>
          </w:tcPr>
          <w:p w14:paraId="72710C48" w14:textId="742F5B92" w:rsidR="00647497" w:rsidRDefault="00774460" w:rsidP="002A6F73">
            <w:pPr>
              <w:spacing w:line="276" w:lineRule="auto"/>
              <w:rPr>
                <w:rFonts w:ascii="Times New Roman" w:hAnsi="Times New Roman" w:cs="Times New Roman"/>
                <w:noProof/>
                <w:sz w:val="26"/>
                <w:szCs w:val="26"/>
              </w:rPr>
            </w:pPr>
            <w:r>
              <w:rPr>
                <w:rFonts w:ascii="Times New Roman" w:hAnsi="Times New Roman" w:cs="Times New Roman"/>
                <w:noProof/>
                <w:sz w:val="26"/>
                <w:szCs w:val="26"/>
              </w:rPr>
              <w:t>Anh/Chị điều chỉnh các loại phụ cấp được phép tính bảo hiểm hoặc lương, hoặc một số loại phụ cấp đặc thù riêng.</w:t>
            </w:r>
          </w:p>
        </w:tc>
      </w:tr>
    </w:tbl>
    <w:p w14:paraId="0A11346F" w14:textId="75A3778F" w:rsidR="00C67B36" w:rsidRPr="005C61B9" w:rsidRDefault="00C67B36" w:rsidP="002A6F73">
      <w:pPr>
        <w:spacing w:line="276" w:lineRule="auto"/>
        <w:ind w:left="720"/>
        <w:rPr>
          <w:rFonts w:ascii="Times New Roman" w:hAnsi="Times New Roman" w:cs="Times New Roman"/>
          <w:b/>
          <w:bCs/>
          <w:noProof/>
          <w:sz w:val="26"/>
          <w:szCs w:val="26"/>
        </w:rPr>
      </w:pPr>
    </w:p>
    <w:p w14:paraId="637281F0" w14:textId="77777777" w:rsidR="004D59D5" w:rsidRDefault="003A3972"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ab/>
      </w:r>
    </w:p>
    <w:p w14:paraId="1B91AA93" w14:textId="77777777" w:rsidR="004D59D5" w:rsidRDefault="004D59D5" w:rsidP="002A6F73">
      <w:pPr>
        <w:spacing w:line="276" w:lineRule="auto"/>
        <w:rPr>
          <w:rFonts w:ascii="Times New Roman" w:hAnsi="Times New Roman" w:cs="Times New Roman"/>
          <w:b/>
          <w:bCs/>
          <w:noProof/>
          <w:sz w:val="26"/>
          <w:szCs w:val="26"/>
        </w:rPr>
      </w:pPr>
    </w:p>
    <w:p w14:paraId="18030E2C" w14:textId="3AEFC627" w:rsidR="00FF5BC6" w:rsidRDefault="00FF5BC6" w:rsidP="002A6F73">
      <w:pPr>
        <w:spacing w:line="276" w:lineRule="auto"/>
        <w:ind w:firstLine="284"/>
        <w:rPr>
          <w:rFonts w:ascii="Times New Roman" w:hAnsi="Times New Roman" w:cs="Times New Roman"/>
          <w:b/>
          <w:bCs/>
          <w:noProof/>
          <w:sz w:val="26"/>
          <w:szCs w:val="26"/>
        </w:rPr>
      </w:pPr>
      <w:r>
        <w:rPr>
          <w:rFonts w:ascii="Times New Roman" w:hAnsi="Times New Roman" w:cs="Times New Roman"/>
          <w:b/>
          <w:bCs/>
          <w:noProof/>
          <w:sz w:val="26"/>
          <w:szCs w:val="26"/>
        </w:rPr>
        <w:lastRenderedPageBreak/>
        <w:t>Bước 2: Bổ sung danh sách cán bộ:</w:t>
      </w:r>
    </w:p>
    <w:p w14:paraId="2692FB08" w14:textId="77777777" w:rsidR="004D59D5" w:rsidRDefault="001A77C1" w:rsidP="002A6F73">
      <w:pPr>
        <w:spacing w:line="276" w:lineRule="auto"/>
        <w:ind w:firstLine="284"/>
        <w:rPr>
          <w:rFonts w:ascii="Times New Roman" w:hAnsi="Times New Roman" w:cs="Times New Roman"/>
          <w:b/>
          <w:bCs/>
          <w:noProof/>
          <w:sz w:val="26"/>
          <w:szCs w:val="26"/>
        </w:rPr>
      </w:pPr>
      <w:r w:rsidRPr="003A3972">
        <w:rPr>
          <w:rFonts w:ascii="Times New Roman" w:hAnsi="Times New Roman" w:cs="Times New Roman"/>
          <w:noProof/>
          <w:sz w:val="26"/>
          <w:szCs w:val="26"/>
        </w:rPr>
        <w:t>Anh/Chị truy cập vào tab</w:t>
      </w:r>
      <w:r>
        <w:rPr>
          <w:rFonts w:ascii="Times New Roman" w:hAnsi="Times New Roman" w:cs="Times New Roman"/>
          <w:b/>
          <w:bCs/>
          <w:noProof/>
          <w:sz w:val="26"/>
          <w:szCs w:val="26"/>
        </w:rPr>
        <w:t xml:space="preserve"> Danh sách cán bộ</w:t>
      </w:r>
    </w:p>
    <w:p w14:paraId="116F5D5D" w14:textId="2C9CE6FD" w:rsidR="004D59D5" w:rsidRDefault="004D59D5" w:rsidP="002A6F73">
      <w:pPr>
        <w:spacing w:line="276" w:lineRule="auto"/>
        <w:ind w:firstLine="284"/>
        <w:rPr>
          <w:rFonts w:ascii="Times New Roman" w:hAnsi="Times New Roman" w:cs="Times New Roman"/>
          <w:noProof/>
          <w:sz w:val="26"/>
          <w:szCs w:val="26"/>
        </w:rPr>
      </w:pPr>
      <w:r w:rsidRPr="009E4DD4">
        <w:rPr>
          <w:rFonts w:ascii="Times New Roman" w:hAnsi="Times New Roman" w:cs="Times New Roman"/>
          <w:noProof/>
          <w:sz w:val="26"/>
          <w:szCs w:val="26"/>
        </w:rPr>
        <w:t>Tại màn hình này ta thêm cán bộ mới vào phần mềm</w:t>
      </w:r>
      <w:r w:rsidR="009E4DD4" w:rsidRPr="009E4DD4">
        <w:rPr>
          <w:rFonts w:ascii="Times New Roman" w:hAnsi="Times New Roman" w:cs="Times New Roman"/>
          <w:noProof/>
          <w:sz w:val="26"/>
          <w:szCs w:val="26"/>
        </w:rPr>
        <w:t xml:space="preserve"> bằng cách chọn vào nút </w:t>
      </w:r>
      <w:r w:rsidR="009E4DD4" w:rsidRPr="009E4DD4">
        <w:rPr>
          <w:rFonts w:ascii="Times New Roman" w:hAnsi="Times New Roman" w:cs="Times New Roman"/>
          <w:b/>
          <w:bCs/>
          <w:noProof/>
          <w:sz w:val="26"/>
          <w:szCs w:val="26"/>
        </w:rPr>
        <w:t>Thêm mới</w:t>
      </w:r>
      <w:r w:rsidR="009E4DD4" w:rsidRPr="009E4DD4">
        <w:rPr>
          <w:rFonts w:ascii="Times New Roman" w:hAnsi="Times New Roman" w:cs="Times New Roman"/>
          <w:noProof/>
          <w:sz w:val="26"/>
          <w:szCs w:val="26"/>
        </w:rPr>
        <w:t xml:space="preserve"> </w:t>
      </w:r>
      <w:r w:rsidR="009E4DD4" w:rsidRPr="009E4DD4">
        <w:rPr>
          <w:noProof/>
        </w:rPr>
        <w:t xml:space="preserve"> </w:t>
      </w:r>
      <w:r w:rsidR="009E4DD4" w:rsidRPr="00A76438">
        <w:rPr>
          <w:rFonts w:ascii="Times New Roman" w:hAnsi="Times New Roman" w:cs="Times New Roman"/>
          <w:noProof/>
          <w:sz w:val="26"/>
          <w:szCs w:val="26"/>
        </w:rPr>
        <w:t>→</w:t>
      </w:r>
      <w:r w:rsidR="009E4DD4">
        <w:rPr>
          <w:rFonts w:ascii="Times New Roman" w:hAnsi="Times New Roman" w:cs="Times New Roman"/>
          <w:noProof/>
          <w:sz w:val="26"/>
          <w:szCs w:val="26"/>
        </w:rPr>
        <w:t xml:space="preserve"> Nhập thông tin cán bộ </w:t>
      </w:r>
      <w:r w:rsidR="009E4DD4" w:rsidRPr="00A76438">
        <w:rPr>
          <w:rFonts w:ascii="Times New Roman" w:hAnsi="Times New Roman" w:cs="Times New Roman"/>
          <w:noProof/>
          <w:sz w:val="26"/>
          <w:szCs w:val="26"/>
        </w:rPr>
        <w:t>→</w:t>
      </w:r>
      <w:r w:rsidR="009E4DD4">
        <w:rPr>
          <w:rFonts w:ascii="Times New Roman" w:hAnsi="Times New Roman" w:cs="Times New Roman"/>
          <w:noProof/>
          <w:sz w:val="26"/>
          <w:szCs w:val="26"/>
        </w:rPr>
        <w:t xml:space="preserve"> </w:t>
      </w:r>
      <w:r w:rsidR="009E4DD4">
        <w:rPr>
          <w:rFonts w:ascii="Times New Roman" w:hAnsi="Times New Roman" w:cs="Times New Roman"/>
          <w:b/>
          <w:bCs/>
          <w:noProof/>
          <w:sz w:val="26"/>
          <w:szCs w:val="26"/>
        </w:rPr>
        <w:t xml:space="preserve">Tạo mới </w:t>
      </w:r>
      <w:r w:rsidR="009E4DD4">
        <w:rPr>
          <w:rFonts w:ascii="Times New Roman" w:hAnsi="Times New Roman" w:cs="Times New Roman"/>
          <w:noProof/>
          <w:sz w:val="26"/>
          <w:szCs w:val="26"/>
        </w:rPr>
        <w:t xml:space="preserve"> </w:t>
      </w:r>
      <w:r w:rsidR="009E4DD4" w:rsidRPr="00A76438">
        <w:rPr>
          <w:rFonts w:ascii="Times New Roman" w:hAnsi="Times New Roman" w:cs="Times New Roman"/>
          <w:noProof/>
          <w:sz w:val="26"/>
          <w:szCs w:val="26"/>
        </w:rPr>
        <w:t>→</w:t>
      </w:r>
      <w:r w:rsidR="009E4DD4">
        <w:rPr>
          <w:rFonts w:ascii="Times New Roman" w:hAnsi="Times New Roman" w:cs="Times New Roman"/>
          <w:noProof/>
          <w:sz w:val="26"/>
          <w:szCs w:val="26"/>
        </w:rPr>
        <w:t xml:space="preserve"> Nhập các thông tin bổ sung khác</w:t>
      </w:r>
    </w:p>
    <w:p w14:paraId="4D79ED33" w14:textId="2E9891B6" w:rsidR="00EC0CC8" w:rsidRPr="00097A3D" w:rsidRDefault="00EC0CC8" w:rsidP="002A6F73">
      <w:pPr>
        <w:spacing w:line="276" w:lineRule="auto"/>
        <w:ind w:firstLine="284"/>
        <w:rPr>
          <w:noProof/>
        </w:rPr>
      </w:pPr>
      <w:r>
        <w:rPr>
          <w:rFonts w:ascii="Times New Roman" w:hAnsi="Times New Roman" w:cs="Times New Roman"/>
          <w:noProof/>
          <w:sz w:val="26"/>
          <w:szCs w:val="26"/>
        </w:rPr>
        <w:t xml:space="preserve">Hoặc Anh chị có thể nhập từ danh sách File excel bằng cách: Chọn </w:t>
      </w:r>
      <w:r>
        <w:rPr>
          <w:rFonts w:ascii="Times New Roman" w:hAnsi="Times New Roman" w:cs="Times New Roman"/>
          <w:b/>
          <w:bCs/>
          <w:noProof/>
          <w:sz w:val="26"/>
          <w:szCs w:val="26"/>
        </w:rPr>
        <w:t xml:space="preserve">Tạo danh sách mẫu Excel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cho file excel theo mẫu được tải về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sidR="00097A3D">
        <w:rPr>
          <w:rFonts w:ascii="Times New Roman" w:hAnsi="Times New Roman" w:cs="Times New Roman"/>
          <w:b/>
          <w:bCs/>
          <w:noProof/>
          <w:sz w:val="26"/>
          <w:szCs w:val="26"/>
        </w:rPr>
        <w:t xml:space="preserve">Nhận danh sách từ Excel </w:t>
      </w:r>
    </w:p>
    <w:p w14:paraId="316CF3B2" w14:textId="3E498C2A" w:rsidR="008F364F" w:rsidRDefault="004D59D5" w:rsidP="002A6F73">
      <w:pPr>
        <w:spacing w:line="276" w:lineRule="auto"/>
        <w:ind w:firstLine="720"/>
        <w:rPr>
          <w:rFonts w:ascii="Times New Roman" w:hAnsi="Times New Roman" w:cs="Times New Roman"/>
          <w:b/>
          <w:bCs/>
          <w:noProof/>
          <w:sz w:val="26"/>
          <w:szCs w:val="26"/>
        </w:rPr>
      </w:pPr>
      <w:r>
        <w:rPr>
          <w:noProof/>
        </w:rPr>
        <w:drawing>
          <wp:inline distT="0" distB="0" distL="0" distR="0" wp14:anchorId="308BE9C6" wp14:editId="4E8EADE6">
            <wp:extent cx="5760000" cy="3025923"/>
            <wp:effectExtent l="0" t="0" r="0" b="3175"/>
            <wp:docPr id="2780438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43818" name="Picture 1" descr="A screenshot of a computer&#10;&#10;Description automatically generated"/>
                    <pic:cNvPicPr/>
                  </pic:nvPicPr>
                  <pic:blipFill>
                    <a:blip r:embed="rId70"/>
                    <a:stretch>
                      <a:fillRect/>
                    </a:stretch>
                  </pic:blipFill>
                  <pic:spPr>
                    <a:xfrm>
                      <a:off x="0" y="0"/>
                      <a:ext cx="5760000" cy="3025923"/>
                    </a:xfrm>
                    <a:prstGeom prst="rect">
                      <a:avLst/>
                    </a:prstGeom>
                  </pic:spPr>
                </pic:pic>
              </a:graphicData>
            </a:graphic>
          </wp:inline>
        </w:drawing>
      </w:r>
    </w:p>
    <w:p w14:paraId="5F1539F9" w14:textId="77777777" w:rsidR="00FF5BC6" w:rsidRDefault="00FF5BC6" w:rsidP="002A6F73">
      <w:pPr>
        <w:spacing w:line="276" w:lineRule="auto"/>
        <w:rPr>
          <w:rFonts w:ascii="Times New Roman" w:hAnsi="Times New Roman" w:cs="Times New Roman"/>
          <w:b/>
          <w:bCs/>
          <w:noProof/>
          <w:sz w:val="26"/>
          <w:szCs w:val="26"/>
        </w:rPr>
      </w:pPr>
    </w:p>
    <w:p w14:paraId="2A8FE502" w14:textId="48437611" w:rsidR="005270A9" w:rsidRDefault="003A3972" w:rsidP="002A6F73">
      <w:pPr>
        <w:spacing w:line="276" w:lineRule="auto"/>
        <w:ind w:firstLine="284"/>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w:t>
      </w:r>
      <w:r w:rsidR="00FF5BC6">
        <w:rPr>
          <w:rFonts w:ascii="Times New Roman" w:hAnsi="Times New Roman" w:cs="Times New Roman"/>
          <w:b/>
          <w:bCs/>
          <w:noProof/>
          <w:sz w:val="26"/>
          <w:szCs w:val="26"/>
        </w:rPr>
        <w:t>3</w:t>
      </w:r>
      <w:r>
        <w:rPr>
          <w:rFonts w:ascii="Times New Roman" w:hAnsi="Times New Roman" w:cs="Times New Roman"/>
          <w:b/>
          <w:bCs/>
          <w:noProof/>
          <w:sz w:val="26"/>
          <w:szCs w:val="26"/>
        </w:rPr>
        <w:t xml:space="preserve">: </w:t>
      </w:r>
      <w:r w:rsidRPr="003A3972">
        <w:rPr>
          <w:rFonts w:ascii="Times New Roman" w:hAnsi="Times New Roman" w:cs="Times New Roman"/>
          <w:noProof/>
          <w:sz w:val="26"/>
          <w:szCs w:val="26"/>
        </w:rPr>
        <w:t>Bổ sung danh sách Bộ phận</w:t>
      </w:r>
    </w:p>
    <w:p w14:paraId="784FD8B7" w14:textId="1E35D218" w:rsidR="003A3972" w:rsidRDefault="003A3972" w:rsidP="002A6F73">
      <w:pPr>
        <w:spacing w:line="276" w:lineRule="auto"/>
        <w:ind w:firstLine="284"/>
        <w:rPr>
          <w:rFonts w:ascii="Times New Roman" w:hAnsi="Times New Roman" w:cs="Times New Roman"/>
          <w:b/>
          <w:bCs/>
          <w:noProof/>
          <w:sz w:val="26"/>
          <w:szCs w:val="26"/>
        </w:rPr>
      </w:pPr>
      <w:r w:rsidRPr="003A3972">
        <w:rPr>
          <w:rFonts w:ascii="Times New Roman" w:hAnsi="Times New Roman" w:cs="Times New Roman"/>
          <w:noProof/>
          <w:sz w:val="26"/>
          <w:szCs w:val="26"/>
        </w:rPr>
        <w:t>Anh/Chị truy cập vào tab</w:t>
      </w:r>
      <w:r>
        <w:rPr>
          <w:rFonts w:ascii="Times New Roman" w:hAnsi="Times New Roman" w:cs="Times New Roman"/>
          <w:b/>
          <w:bCs/>
          <w:noProof/>
          <w:sz w:val="26"/>
          <w:szCs w:val="26"/>
        </w:rPr>
        <w:t xml:space="preserve"> Danh mục bộ phận</w:t>
      </w:r>
    </w:p>
    <w:p w14:paraId="75454B24" w14:textId="699C9FEF" w:rsidR="007A0B08" w:rsidRDefault="008F364F" w:rsidP="002A6F73">
      <w:pPr>
        <w:spacing w:line="276" w:lineRule="auto"/>
        <w:ind w:firstLine="284"/>
        <w:rPr>
          <w:rFonts w:ascii="Times New Roman" w:hAnsi="Times New Roman" w:cs="Times New Roman"/>
          <w:noProof/>
          <w:sz w:val="26"/>
          <w:szCs w:val="26"/>
        </w:rPr>
      </w:pPr>
      <w:r>
        <w:rPr>
          <w:rFonts w:ascii="Times New Roman" w:hAnsi="Times New Roman" w:cs="Times New Roman"/>
          <w:noProof/>
          <w:sz w:val="26"/>
          <w:szCs w:val="26"/>
        </w:rPr>
        <w:t xml:space="preserve">Sau khi có danh sách cán </w:t>
      </w:r>
      <w:r w:rsidR="00970432">
        <w:rPr>
          <w:rFonts w:ascii="Times New Roman" w:hAnsi="Times New Roman" w:cs="Times New Roman"/>
          <w:noProof/>
          <w:sz w:val="26"/>
          <w:szCs w:val="26"/>
        </w:rPr>
        <w:t xml:space="preserve">bộ, Anh chị sẽ khai báo </w:t>
      </w:r>
      <w:r w:rsidR="007A0B08" w:rsidRPr="007A0B08">
        <w:rPr>
          <w:rFonts w:ascii="Times New Roman" w:hAnsi="Times New Roman" w:cs="Times New Roman"/>
          <w:noProof/>
          <w:sz w:val="26"/>
          <w:szCs w:val="26"/>
        </w:rPr>
        <w:t xml:space="preserve">bộ phận làm việc </w:t>
      </w:r>
      <w:r w:rsidR="007A0B08">
        <w:rPr>
          <w:rFonts w:ascii="Times New Roman" w:hAnsi="Times New Roman" w:cs="Times New Roman"/>
          <w:noProof/>
          <w:sz w:val="26"/>
          <w:szCs w:val="26"/>
        </w:rPr>
        <w:t xml:space="preserve">bằng cách bấm vào </w:t>
      </w:r>
      <w:r w:rsidR="007A0B08">
        <w:rPr>
          <w:rFonts w:ascii="Times New Roman" w:hAnsi="Times New Roman" w:cs="Times New Roman"/>
          <w:b/>
          <w:bCs/>
          <w:noProof/>
          <w:sz w:val="26"/>
          <w:szCs w:val="26"/>
        </w:rPr>
        <w:t xml:space="preserve">Mới </w:t>
      </w:r>
      <w:r w:rsidR="007A0B08">
        <w:rPr>
          <w:rFonts w:ascii="Times New Roman" w:hAnsi="Times New Roman" w:cs="Times New Roman"/>
          <w:noProof/>
          <w:sz w:val="26"/>
          <w:szCs w:val="26"/>
        </w:rPr>
        <w:t xml:space="preserve"> </w:t>
      </w:r>
      <w:r w:rsidR="007A0B08" w:rsidRPr="00A76438">
        <w:rPr>
          <w:rFonts w:ascii="Times New Roman" w:hAnsi="Times New Roman" w:cs="Times New Roman"/>
          <w:noProof/>
          <w:sz w:val="26"/>
          <w:szCs w:val="26"/>
        </w:rPr>
        <w:t>→</w:t>
      </w:r>
      <w:r w:rsidR="007A0B08">
        <w:rPr>
          <w:rFonts w:ascii="Times New Roman" w:hAnsi="Times New Roman" w:cs="Times New Roman"/>
          <w:noProof/>
          <w:sz w:val="26"/>
          <w:szCs w:val="26"/>
        </w:rPr>
        <w:t xml:space="preserve"> Nhập thông tin</w:t>
      </w:r>
      <w:r w:rsidR="0014043F">
        <w:rPr>
          <w:rFonts w:ascii="Times New Roman" w:hAnsi="Times New Roman" w:cs="Times New Roman"/>
          <w:noProof/>
          <w:sz w:val="26"/>
          <w:szCs w:val="26"/>
        </w:rPr>
        <w:t xml:space="preserve"> bộ phận làm việc  </w:t>
      </w:r>
      <w:r w:rsidR="0014043F" w:rsidRPr="00A76438">
        <w:rPr>
          <w:rFonts w:ascii="Times New Roman" w:hAnsi="Times New Roman" w:cs="Times New Roman"/>
          <w:noProof/>
          <w:sz w:val="26"/>
          <w:szCs w:val="26"/>
        </w:rPr>
        <w:t>→</w:t>
      </w:r>
      <w:r w:rsidR="0014043F">
        <w:rPr>
          <w:rFonts w:ascii="Times New Roman" w:hAnsi="Times New Roman" w:cs="Times New Roman"/>
          <w:noProof/>
          <w:sz w:val="26"/>
          <w:szCs w:val="26"/>
        </w:rPr>
        <w:t xml:space="preserve"> </w:t>
      </w:r>
      <w:r w:rsidR="0014043F">
        <w:rPr>
          <w:rFonts w:ascii="Times New Roman" w:hAnsi="Times New Roman" w:cs="Times New Roman"/>
          <w:b/>
          <w:bCs/>
          <w:noProof/>
          <w:sz w:val="26"/>
          <w:szCs w:val="26"/>
        </w:rPr>
        <w:t xml:space="preserve">Tạo mới </w:t>
      </w:r>
    </w:p>
    <w:p w14:paraId="14B9D987" w14:textId="42CED793" w:rsidR="0014043F" w:rsidRDefault="0014043F" w:rsidP="002A6F73">
      <w:pPr>
        <w:spacing w:line="276" w:lineRule="auto"/>
        <w:ind w:firstLine="284"/>
        <w:rPr>
          <w:rFonts w:ascii="Times New Roman" w:hAnsi="Times New Roman" w:cs="Times New Roman"/>
          <w:noProof/>
          <w:sz w:val="26"/>
          <w:szCs w:val="26"/>
        </w:rPr>
      </w:pPr>
      <w:r>
        <w:rPr>
          <w:rFonts w:ascii="Times New Roman" w:hAnsi="Times New Roman" w:cs="Times New Roman"/>
          <w:noProof/>
          <w:sz w:val="26"/>
          <w:szCs w:val="26"/>
        </w:rPr>
        <w:t xml:space="preserve">Sau khi đã có bộ phận làm việc, Anh/Chị thao tác thêm cán bộ vào bộ phận làm việc tương ứng bằng cách: Chọn tới bộ phận muốn thêm cán bộ, sau đó chọn </w:t>
      </w:r>
      <w:r>
        <w:rPr>
          <w:rFonts w:ascii="Times New Roman" w:hAnsi="Times New Roman" w:cs="Times New Roman"/>
          <w:b/>
          <w:bCs/>
          <w:noProof/>
          <w:sz w:val="26"/>
          <w:szCs w:val="26"/>
        </w:rPr>
        <w:t xml:space="preserve">Thêm </w:t>
      </w:r>
      <w:r w:rsidR="00763858">
        <w:rPr>
          <w:rFonts w:ascii="Times New Roman" w:hAnsi="Times New Roman" w:cs="Times New Roman"/>
          <w:noProof/>
          <w:sz w:val="26"/>
          <w:szCs w:val="26"/>
        </w:rPr>
        <w:t xml:space="preserve"> hoặc </w:t>
      </w:r>
      <w:r w:rsidR="00763858" w:rsidRPr="00763858">
        <w:rPr>
          <w:rFonts w:ascii="Times New Roman" w:hAnsi="Times New Roman" w:cs="Times New Roman"/>
          <w:b/>
          <w:bCs/>
          <w:noProof/>
          <w:sz w:val="26"/>
          <w:szCs w:val="26"/>
        </w:rPr>
        <w:t>Chọn cán bộ từ danh sách</w:t>
      </w:r>
      <w:r>
        <w:rPr>
          <w:rFonts w:ascii="Times New Roman" w:hAnsi="Times New Roman" w:cs="Times New Roman"/>
          <w:noProof/>
          <w:sz w:val="26"/>
          <w:szCs w:val="26"/>
        </w:rPr>
        <w:t xml:space="preserve"> </w:t>
      </w:r>
      <w:r w:rsidR="00E066B7">
        <w:rPr>
          <w:rFonts w:ascii="Times New Roman" w:hAnsi="Times New Roman" w:cs="Times New Roman"/>
          <w:noProof/>
          <w:sz w:val="26"/>
          <w:szCs w:val="26"/>
        </w:rPr>
        <w:t xml:space="preserve">đã nhập tại Bước 2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sidR="00652060">
        <w:rPr>
          <w:rFonts w:ascii="Times New Roman" w:hAnsi="Times New Roman" w:cs="Times New Roman"/>
          <w:b/>
          <w:bCs/>
          <w:noProof/>
          <w:sz w:val="26"/>
          <w:szCs w:val="26"/>
        </w:rPr>
        <w:t xml:space="preserve">Lưu </w:t>
      </w:r>
    </w:p>
    <w:p w14:paraId="1E4E9BB4" w14:textId="77777777" w:rsidR="009052C1" w:rsidRPr="00652060" w:rsidRDefault="009052C1" w:rsidP="002A6F73">
      <w:pPr>
        <w:spacing w:line="276" w:lineRule="auto"/>
        <w:ind w:firstLine="284"/>
        <w:rPr>
          <w:rFonts w:ascii="Times New Roman" w:hAnsi="Times New Roman" w:cs="Times New Roman"/>
          <w:noProof/>
          <w:sz w:val="26"/>
          <w:szCs w:val="26"/>
        </w:rPr>
      </w:pPr>
      <w:r w:rsidRPr="005953F3">
        <w:rPr>
          <w:rFonts w:ascii="Times New Roman" w:hAnsi="Times New Roman" w:cs="Times New Roman"/>
          <w:b/>
          <w:bCs/>
          <w:noProof/>
          <w:sz w:val="26"/>
          <w:szCs w:val="26"/>
        </w:rPr>
        <w:t>Bước 4:</w:t>
      </w:r>
      <w:r>
        <w:rPr>
          <w:rFonts w:ascii="Times New Roman" w:hAnsi="Times New Roman" w:cs="Times New Roman"/>
          <w:noProof/>
          <w:sz w:val="26"/>
          <w:szCs w:val="26"/>
        </w:rPr>
        <w:t xml:space="preserve"> Tạo bảng lương</w:t>
      </w:r>
    </w:p>
    <w:p w14:paraId="544547DF" w14:textId="74F27CCB" w:rsidR="00F43C57" w:rsidRPr="003A3972" w:rsidRDefault="00763858"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15AA7494" wp14:editId="56783582">
            <wp:extent cx="5760000" cy="3555318"/>
            <wp:effectExtent l="0" t="0" r="0" b="7620"/>
            <wp:docPr id="9056138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13800" name="Picture 1" descr="A screenshot of a computer&#10;&#10;Description automatically generated"/>
                    <pic:cNvPicPr/>
                  </pic:nvPicPr>
                  <pic:blipFill>
                    <a:blip r:embed="rId71"/>
                    <a:stretch>
                      <a:fillRect/>
                    </a:stretch>
                  </pic:blipFill>
                  <pic:spPr>
                    <a:xfrm>
                      <a:off x="0" y="0"/>
                      <a:ext cx="5760000" cy="3555318"/>
                    </a:xfrm>
                    <a:prstGeom prst="rect">
                      <a:avLst/>
                    </a:prstGeom>
                  </pic:spPr>
                </pic:pic>
              </a:graphicData>
            </a:graphic>
          </wp:inline>
        </w:drawing>
      </w:r>
    </w:p>
    <w:p w14:paraId="607E9677" w14:textId="77777777" w:rsidR="001F40F4" w:rsidRDefault="001F40F4" w:rsidP="002A6F73">
      <w:pPr>
        <w:pStyle w:val="ListParagraph"/>
        <w:spacing w:line="276" w:lineRule="auto"/>
        <w:rPr>
          <w:rFonts w:ascii="Times New Roman" w:hAnsi="Times New Roman" w:cs="Times New Roman"/>
          <w:b/>
          <w:bCs/>
          <w:noProof/>
          <w:sz w:val="26"/>
          <w:szCs w:val="26"/>
        </w:rPr>
      </w:pPr>
    </w:p>
    <w:p w14:paraId="552C667C" w14:textId="77777777" w:rsidR="009052C1" w:rsidRDefault="009052C1" w:rsidP="002A6F73">
      <w:pPr>
        <w:spacing w:line="276" w:lineRule="auto"/>
        <w:ind w:firstLine="284"/>
        <w:rPr>
          <w:rFonts w:ascii="Times New Roman" w:hAnsi="Times New Roman" w:cs="Times New Roman"/>
          <w:noProof/>
          <w:sz w:val="26"/>
          <w:szCs w:val="26"/>
        </w:rPr>
      </w:pPr>
      <w:r w:rsidRPr="005953F3">
        <w:rPr>
          <w:rFonts w:ascii="Times New Roman" w:hAnsi="Times New Roman" w:cs="Times New Roman"/>
          <w:b/>
          <w:bCs/>
          <w:noProof/>
          <w:sz w:val="26"/>
          <w:szCs w:val="26"/>
        </w:rPr>
        <w:t>Bước 4:</w:t>
      </w:r>
      <w:r>
        <w:rPr>
          <w:rFonts w:ascii="Times New Roman" w:hAnsi="Times New Roman" w:cs="Times New Roman"/>
          <w:noProof/>
          <w:sz w:val="26"/>
          <w:szCs w:val="26"/>
        </w:rPr>
        <w:t xml:space="preserve"> Tạo bảng lương</w:t>
      </w:r>
    </w:p>
    <w:p w14:paraId="03F7AE9F" w14:textId="156B28EA" w:rsidR="009052C1" w:rsidRDefault="009052C1" w:rsidP="002A6F73">
      <w:pPr>
        <w:spacing w:line="276" w:lineRule="auto"/>
        <w:ind w:firstLine="284"/>
        <w:rPr>
          <w:rFonts w:ascii="Times New Roman" w:hAnsi="Times New Roman" w:cs="Times New Roman"/>
          <w:noProof/>
          <w:sz w:val="26"/>
          <w:szCs w:val="26"/>
        </w:rPr>
      </w:pPr>
      <w:r>
        <w:rPr>
          <w:rFonts w:ascii="Times New Roman" w:hAnsi="Times New Roman" w:cs="Times New Roman"/>
          <w:noProof/>
          <w:sz w:val="26"/>
          <w:szCs w:val="26"/>
        </w:rPr>
        <w:tab/>
        <w:t xml:space="preserve">Tại Tab </w:t>
      </w:r>
      <w:r>
        <w:rPr>
          <w:rFonts w:ascii="Times New Roman" w:hAnsi="Times New Roman" w:cs="Times New Roman"/>
          <w:b/>
          <w:bCs/>
          <w:noProof/>
          <w:sz w:val="26"/>
          <w:szCs w:val="26"/>
        </w:rPr>
        <w:t>Tiền lương</w:t>
      </w:r>
      <w:r>
        <w:rPr>
          <w:rFonts w:ascii="Times New Roman" w:hAnsi="Times New Roman" w:cs="Times New Roman"/>
          <w:noProof/>
          <w:sz w:val="26"/>
          <w:szCs w:val="26"/>
        </w:rPr>
        <w:t>, người sử dụng sẽ thao tác như sau:</w:t>
      </w:r>
    </w:p>
    <w:p w14:paraId="5A9A876E" w14:textId="537538DA" w:rsidR="009052C1" w:rsidRPr="00891423" w:rsidRDefault="008174E1" w:rsidP="002A6F73">
      <w:pPr>
        <w:spacing w:line="276" w:lineRule="auto"/>
        <w:ind w:firstLine="284"/>
        <w:rPr>
          <w:rFonts w:ascii="Times New Roman" w:hAnsi="Times New Roman" w:cs="Times New Roman"/>
          <w:noProof/>
          <w:sz w:val="26"/>
          <w:szCs w:val="26"/>
        </w:rPr>
      </w:pPr>
      <w:r>
        <w:rPr>
          <w:rFonts w:ascii="Times New Roman" w:hAnsi="Times New Roman" w:cs="Times New Roman"/>
          <w:noProof/>
          <w:sz w:val="26"/>
          <w:szCs w:val="26"/>
        </w:rPr>
        <w:tab/>
        <w:t xml:space="preserve">Tạo một bảo lương mới bằng cách bấm vào nút </w:t>
      </w:r>
      <w:r>
        <w:rPr>
          <w:rFonts w:ascii="Times New Roman" w:hAnsi="Times New Roman" w:cs="Times New Roman"/>
          <w:b/>
          <w:bCs/>
          <w:noProof/>
          <w:sz w:val="26"/>
          <w:szCs w:val="26"/>
        </w:rPr>
        <w:t xml:space="preserve">Mới </w:t>
      </w:r>
      <w:r>
        <w:rPr>
          <w:rFonts w:ascii="Times New Roman" w:hAnsi="Times New Roman" w:cs="Times New Roman"/>
          <w:noProof/>
          <w:sz w:val="26"/>
          <w:szCs w:val="26"/>
        </w:rPr>
        <w:t xml:space="preserve"> </w:t>
      </w:r>
      <w:r w:rsidR="00891423">
        <w:rPr>
          <w:rFonts w:ascii="Times New Roman" w:hAnsi="Times New Roman" w:cs="Times New Roman"/>
          <w:noProof/>
          <w:sz w:val="26"/>
          <w:szCs w:val="26"/>
        </w:rPr>
        <w:t xml:space="preserve">để tạo một bảng lương mới </w:t>
      </w:r>
      <w:r w:rsidR="00891423" w:rsidRPr="00A76438">
        <w:rPr>
          <w:rFonts w:ascii="Times New Roman" w:hAnsi="Times New Roman" w:cs="Times New Roman"/>
          <w:noProof/>
          <w:sz w:val="26"/>
          <w:szCs w:val="26"/>
        </w:rPr>
        <w:t>→</w:t>
      </w:r>
      <w:r w:rsidR="00891423">
        <w:rPr>
          <w:rFonts w:ascii="Times New Roman" w:hAnsi="Times New Roman" w:cs="Times New Roman"/>
          <w:noProof/>
          <w:sz w:val="26"/>
          <w:szCs w:val="26"/>
        </w:rPr>
        <w:t xml:space="preserve"> Bấm vào </w:t>
      </w:r>
      <w:r w:rsidR="00891423">
        <w:rPr>
          <w:rFonts w:ascii="Times New Roman" w:hAnsi="Times New Roman" w:cs="Times New Roman"/>
          <w:b/>
          <w:bCs/>
          <w:noProof/>
          <w:sz w:val="26"/>
          <w:szCs w:val="26"/>
        </w:rPr>
        <w:t xml:space="preserve">Tạo bảng lương </w:t>
      </w:r>
      <w:r w:rsidR="00891423">
        <w:rPr>
          <w:rFonts w:ascii="Times New Roman" w:hAnsi="Times New Roman" w:cs="Times New Roman"/>
          <w:noProof/>
          <w:sz w:val="26"/>
          <w:szCs w:val="26"/>
        </w:rPr>
        <w:t xml:space="preserve">. Ngoài ra Anh/Chị có thể </w:t>
      </w:r>
      <w:r w:rsidR="00891423">
        <w:rPr>
          <w:rFonts w:ascii="Times New Roman" w:hAnsi="Times New Roman" w:cs="Times New Roman"/>
          <w:b/>
          <w:bCs/>
          <w:noProof/>
          <w:sz w:val="26"/>
          <w:szCs w:val="26"/>
        </w:rPr>
        <w:t xml:space="preserve">Xóa </w:t>
      </w:r>
      <w:r w:rsidR="00891423">
        <w:rPr>
          <w:rFonts w:ascii="Times New Roman" w:hAnsi="Times New Roman" w:cs="Times New Roman"/>
          <w:noProof/>
          <w:sz w:val="26"/>
          <w:szCs w:val="26"/>
        </w:rPr>
        <w:t xml:space="preserve"> bảng lương đã tạo hoặc Nhân bản bảng lương đang có bằng cách bấm vào nút </w:t>
      </w:r>
      <w:r w:rsidR="00891423">
        <w:rPr>
          <w:rFonts w:ascii="Times New Roman" w:hAnsi="Times New Roman" w:cs="Times New Roman"/>
          <w:b/>
          <w:bCs/>
          <w:noProof/>
          <w:sz w:val="26"/>
          <w:szCs w:val="26"/>
        </w:rPr>
        <w:t xml:space="preserve">Tạo tương tự </w:t>
      </w:r>
      <w:r w:rsidR="00891423">
        <w:rPr>
          <w:rFonts w:ascii="Times New Roman" w:hAnsi="Times New Roman" w:cs="Times New Roman"/>
          <w:noProof/>
          <w:sz w:val="26"/>
          <w:szCs w:val="26"/>
        </w:rPr>
        <w:t>.</w:t>
      </w:r>
    </w:p>
    <w:p w14:paraId="3C9780E0" w14:textId="102DA27A" w:rsidR="008174E1" w:rsidRPr="008174E1" w:rsidRDefault="008174E1" w:rsidP="002A6F73">
      <w:pPr>
        <w:spacing w:line="276" w:lineRule="auto"/>
        <w:rPr>
          <w:rFonts w:ascii="Times New Roman" w:hAnsi="Times New Roman" w:cs="Times New Roman"/>
          <w:noProof/>
          <w:sz w:val="26"/>
          <w:szCs w:val="26"/>
        </w:rPr>
      </w:pPr>
      <w:r>
        <w:rPr>
          <w:noProof/>
        </w:rPr>
        <w:drawing>
          <wp:inline distT="0" distB="0" distL="0" distR="0" wp14:anchorId="41BEDA84" wp14:editId="08D5A40A">
            <wp:extent cx="6466840" cy="2377440"/>
            <wp:effectExtent l="0" t="0" r="0" b="3810"/>
            <wp:docPr id="20173787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78700" name="Picture 1" descr="A screenshot of a computer&#10;&#10;Description automatically generated"/>
                    <pic:cNvPicPr/>
                  </pic:nvPicPr>
                  <pic:blipFill>
                    <a:blip r:embed="rId72"/>
                    <a:stretch>
                      <a:fillRect/>
                    </a:stretch>
                  </pic:blipFill>
                  <pic:spPr>
                    <a:xfrm>
                      <a:off x="0" y="0"/>
                      <a:ext cx="6466840" cy="2377440"/>
                    </a:xfrm>
                    <a:prstGeom prst="rect">
                      <a:avLst/>
                    </a:prstGeom>
                  </pic:spPr>
                </pic:pic>
              </a:graphicData>
            </a:graphic>
          </wp:inline>
        </w:drawing>
      </w:r>
    </w:p>
    <w:p w14:paraId="51E9236A" w14:textId="0E1CDA3F" w:rsidR="00C152AD" w:rsidRDefault="00C152AD" w:rsidP="002A6F73">
      <w:pPr>
        <w:spacing w:line="276" w:lineRule="auto"/>
        <w:jc w:val="center"/>
        <w:rPr>
          <w:rFonts w:ascii="Times New Roman" w:hAnsi="Times New Roman" w:cs="Times New Roman"/>
          <w:noProof/>
          <w:sz w:val="26"/>
          <w:szCs w:val="26"/>
        </w:rPr>
      </w:pPr>
    </w:p>
    <w:p w14:paraId="287E589D" w14:textId="64C76E8E" w:rsidR="001F40F4" w:rsidRDefault="00891423" w:rsidP="002A6F73">
      <w:pPr>
        <w:spacing w:line="276" w:lineRule="auto"/>
        <w:ind w:firstLine="284"/>
        <w:rPr>
          <w:rFonts w:ascii="Times New Roman" w:hAnsi="Times New Roman" w:cs="Times New Roman"/>
          <w:noProof/>
          <w:sz w:val="26"/>
          <w:szCs w:val="26"/>
        </w:rPr>
      </w:pPr>
      <w:r w:rsidRPr="008E5EE4">
        <w:rPr>
          <w:rFonts w:ascii="Times New Roman" w:hAnsi="Times New Roman" w:cs="Times New Roman"/>
          <w:noProof/>
          <w:sz w:val="26"/>
          <w:szCs w:val="26"/>
        </w:rPr>
        <w:t>Sau khi có bảng lương,</w:t>
      </w:r>
      <w:r w:rsidR="008E5EE4" w:rsidRPr="008E5EE4">
        <w:rPr>
          <w:rFonts w:ascii="Times New Roman" w:hAnsi="Times New Roman" w:cs="Times New Roman"/>
          <w:noProof/>
          <w:sz w:val="26"/>
          <w:szCs w:val="26"/>
        </w:rPr>
        <w:t xml:space="preserve"> người dùng có thể chọn các chức năng tự động hạch toán và kết xuất bẳng lương</w:t>
      </w:r>
      <w:r w:rsidR="008E5EE4">
        <w:rPr>
          <w:rFonts w:ascii="Times New Roman" w:hAnsi="Times New Roman" w:cs="Times New Roman"/>
          <w:noProof/>
          <w:sz w:val="26"/>
          <w:szCs w:val="26"/>
        </w:rPr>
        <w:t xml:space="preserve"> ra file Excel để in và sử dụng.</w:t>
      </w:r>
    </w:p>
    <w:p w14:paraId="72DD226F" w14:textId="5389C32D" w:rsidR="00EC3772" w:rsidRPr="008E5EE4" w:rsidRDefault="00B626A0"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671177F4" wp14:editId="2433A6FB">
            <wp:extent cx="4513417" cy="348462"/>
            <wp:effectExtent l="0" t="0" r="1905" b="0"/>
            <wp:docPr id="1707474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74860" name=""/>
                    <pic:cNvPicPr/>
                  </pic:nvPicPr>
                  <pic:blipFill>
                    <a:blip r:embed="rId73"/>
                    <a:stretch>
                      <a:fillRect/>
                    </a:stretch>
                  </pic:blipFill>
                  <pic:spPr>
                    <a:xfrm>
                      <a:off x="0" y="0"/>
                      <a:ext cx="4548515" cy="351172"/>
                    </a:xfrm>
                    <a:prstGeom prst="rect">
                      <a:avLst/>
                    </a:prstGeom>
                  </pic:spPr>
                </pic:pic>
              </a:graphicData>
            </a:graphic>
          </wp:inline>
        </w:drawing>
      </w:r>
    </w:p>
    <w:p w14:paraId="1DA85216" w14:textId="77777777" w:rsidR="001F40F4" w:rsidRPr="001F40F4" w:rsidRDefault="001F40F4" w:rsidP="002A6F73">
      <w:pPr>
        <w:pStyle w:val="ListParagraph"/>
        <w:spacing w:line="276" w:lineRule="auto"/>
        <w:rPr>
          <w:rFonts w:ascii="Times New Roman" w:hAnsi="Times New Roman" w:cs="Times New Roman"/>
          <w:b/>
          <w:bCs/>
          <w:noProof/>
          <w:sz w:val="26"/>
          <w:szCs w:val="26"/>
        </w:rPr>
      </w:pPr>
    </w:p>
    <w:p w14:paraId="657F801F" w14:textId="572C1553" w:rsidR="00B654EF" w:rsidRPr="00A76438" w:rsidRDefault="00B654EF" w:rsidP="002A6F73">
      <w:pPr>
        <w:pStyle w:val="ListParagraph"/>
        <w:numPr>
          <w:ilvl w:val="0"/>
          <w:numId w:val="20"/>
        </w:numPr>
        <w:spacing w:line="276" w:lineRule="auto"/>
        <w:outlineLvl w:val="1"/>
        <w:rPr>
          <w:rFonts w:ascii="Times New Roman" w:hAnsi="Times New Roman" w:cs="Times New Roman"/>
          <w:b/>
          <w:bCs/>
          <w:noProof/>
          <w:sz w:val="26"/>
          <w:szCs w:val="26"/>
        </w:rPr>
      </w:pPr>
      <w:bookmarkStart w:id="39" w:name="_Toc204385973"/>
      <w:r w:rsidRPr="00A76438">
        <w:rPr>
          <w:rFonts w:ascii="Times New Roman" w:hAnsi="Times New Roman" w:cs="Times New Roman"/>
          <w:b/>
          <w:bCs/>
          <w:noProof/>
          <w:sz w:val="26"/>
          <w:szCs w:val="26"/>
        </w:rPr>
        <w:t>Số dư tài khoản</w:t>
      </w:r>
      <w:bookmarkEnd w:id="39"/>
      <w:r w:rsidR="00797FB1">
        <w:rPr>
          <w:rFonts w:ascii="Times New Roman" w:hAnsi="Times New Roman" w:cs="Times New Roman"/>
          <w:b/>
          <w:bCs/>
          <w:noProof/>
          <w:sz w:val="26"/>
          <w:szCs w:val="26"/>
        </w:rPr>
        <w:t xml:space="preserve"> </w:t>
      </w:r>
    </w:p>
    <w:p w14:paraId="07B77687" w14:textId="260848BD" w:rsidR="00752F00" w:rsidRPr="00A76438" w:rsidRDefault="00BE49AF"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Công việc đầu tiên</w:t>
      </w:r>
      <w:r w:rsidR="00A255D9" w:rsidRPr="00A76438">
        <w:rPr>
          <w:rFonts w:ascii="Times New Roman" w:hAnsi="Times New Roman" w:cs="Times New Roman"/>
          <w:noProof/>
          <w:sz w:val="26"/>
          <w:szCs w:val="26"/>
        </w:rPr>
        <w:t>, người sử dụng nhập số dư đầu năm, người sử dụng thực hiện theo bước sau:</w:t>
      </w:r>
    </w:p>
    <w:p w14:paraId="455CDA28" w14:textId="4B40B21D" w:rsidR="00A255D9" w:rsidRPr="00A76438" w:rsidRDefault="00A255D9"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w:t>
      </w:r>
      <w:r w:rsidR="002F2859" w:rsidRPr="00A76438">
        <w:rPr>
          <w:rFonts w:ascii="Times New Roman" w:hAnsi="Times New Roman" w:cs="Times New Roman"/>
          <w:noProof/>
          <w:sz w:val="26"/>
          <w:szCs w:val="26"/>
        </w:rPr>
        <w:t xml:space="preserve">Từ màn hình chính, người sử dụng thao tác chọn Menu </w:t>
      </w:r>
      <w:r w:rsidR="002F2859" w:rsidRPr="00A76438">
        <w:rPr>
          <w:rFonts w:ascii="Times New Roman" w:hAnsi="Times New Roman" w:cs="Times New Roman"/>
          <w:b/>
          <w:bCs/>
          <w:noProof/>
          <w:sz w:val="26"/>
          <w:szCs w:val="26"/>
        </w:rPr>
        <w:t>Quản lý</w:t>
      </w:r>
      <w:r w:rsidR="002F2859" w:rsidRPr="00A76438">
        <w:rPr>
          <w:rFonts w:ascii="Times New Roman" w:hAnsi="Times New Roman" w:cs="Times New Roman"/>
          <w:noProof/>
          <w:sz w:val="26"/>
          <w:szCs w:val="26"/>
        </w:rPr>
        <w:t xml:space="preserve"> → </w:t>
      </w:r>
      <w:r w:rsidR="002F2859" w:rsidRPr="00A76438">
        <w:rPr>
          <w:rFonts w:ascii="Times New Roman" w:hAnsi="Times New Roman" w:cs="Times New Roman"/>
          <w:b/>
          <w:bCs/>
          <w:noProof/>
          <w:sz w:val="26"/>
          <w:szCs w:val="26"/>
        </w:rPr>
        <w:t>Số dư tài khoản</w:t>
      </w:r>
      <w:r w:rsidR="00B90708" w:rsidRPr="00A76438">
        <w:rPr>
          <w:rFonts w:ascii="Times New Roman" w:hAnsi="Times New Roman" w:cs="Times New Roman"/>
          <w:noProof/>
          <w:sz w:val="26"/>
          <w:szCs w:val="26"/>
        </w:rPr>
        <w:t xml:space="preserve"> </w:t>
      </w:r>
    </w:p>
    <w:p w14:paraId="44E5A577" w14:textId="51631642" w:rsidR="00EE217F" w:rsidRPr="00A76438" w:rsidRDefault="00A3292F"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w:t>
      </w:r>
      <w:r w:rsidR="00EE217F" w:rsidRPr="00A76438">
        <w:rPr>
          <w:rFonts w:ascii="Times New Roman" w:hAnsi="Times New Roman" w:cs="Times New Roman"/>
          <w:noProof/>
          <w:sz w:val="26"/>
          <w:szCs w:val="26"/>
        </w:rPr>
        <w:t>Thêm mới chứng từ:</w:t>
      </w:r>
    </w:p>
    <w:p w14:paraId="3A1D04F7" w14:textId="6BF72BD6" w:rsidR="00096B60" w:rsidRPr="00A76438" w:rsidRDefault="00875265" w:rsidP="002A6F73">
      <w:pPr>
        <w:spacing w:line="276" w:lineRule="auto"/>
        <w:jc w:val="center"/>
        <w:rPr>
          <w:rFonts w:ascii="Times New Roman" w:hAnsi="Times New Roman" w:cs="Times New Roman"/>
          <w:noProof/>
          <w:sz w:val="26"/>
          <w:szCs w:val="26"/>
        </w:rPr>
      </w:pPr>
      <w:r>
        <w:rPr>
          <w:noProof/>
        </w:rPr>
        <w:drawing>
          <wp:inline distT="0" distB="0" distL="0" distR="0" wp14:anchorId="0459A689" wp14:editId="3397CE9D">
            <wp:extent cx="5760000" cy="1780629"/>
            <wp:effectExtent l="0" t="0" r="0" b="0"/>
            <wp:docPr id="8149296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29613" name="Picture 1" descr="A screenshot of a computer&#10;&#10;AI-generated content may be incorrect."/>
                    <pic:cNvPicPr/>
                  </pic:nvPicPr>
                  <pic:blipFill>
                    <a:blip r:embed="rId74"/>
                    <a:stretch>
                      <a:fillRect/>
                    </a:stretch>
                  </pic:blipFill>
                  <pic:spPr>
                    <a:xfrm>
                      <a:off x="0" y="0"/>
                      <a:ext cx="5760000" cy="1780629"/>
                    </a:xfrm>
                    <a:prstGeom prst="rect">
                      <a:avLst/>
                    </a:prstGeom>
                  </pic:spPr>
                </pic:pic>
              </a:graphicData>
            </a:graphic>
          </wp:inline>
        </w:drawing>
      </w:r>
    </w:p>
    <w:p w14:paraId="1874D45F" w14:textId="3AFA787A" w:rsidR="00925FBA" w:rsidRPr="00A76438" w:rsidRDefault="00A3292F"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w:t>
      </w:r>
      <w:r w:rsidR="00DD4EA3" w:rsidRPr="00A76438">
        <w:rPr>
          <w:rFonts w:ascii="Times New Roman" w:hAnsi="Times New Roman" w:cs="Times New Roman"/>
          <w:b/>
          <w:bCs/>
          <w:noProof/>
          <w:sz w:val="26"/>
          <w:szCs w:val="26"/>
        </w:rPr>
        <w:t>T</w:t>
      </w:r>
      <w:r w:rsidRPr="00A76438">
        <w:rPr>
          <w:rFonts w:ascii="Times New Roman" w:hAnsi="Times New Roman" w:cs="Times New Roman"/>
          <w:b/>
          <w:bCs/>
          <w:noProof/>
          <w:sz w:val="26"/>
          <w:szCs w:val="26"/>
        </w:rPr>
        <w:t>hêm mới</w:t>
      </w:r>
      <w:r w:rsidR="00022451"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 xml:space="preserve">Nhập </w:t>
      </w:r>
      <w:r w:rsidRPr="00A76438">
        <w:rPr>
          <w:rFonts w:ascii="Times New Roman" w:hAnsi="Times New Roman" w:cs="Times New Roman"/>
          <w:noProof/>
          <w:sz w:val="26"/>
          <w:szCs w:val="26"/>
        </w:rPr>
        <w:t>thông</w:t>
      </w:r>
      <w:r w:rsidR="00DD4EA3" w:rsidRPr="00A76438">
        <w:rPr>
          <w:rFonts w:ascii="Times New Roman" w:hAnsi="Times New Roman" w:cs="Times New Roman"/>
          <w:noProof/>
          <w:sz w:val="26"/>
          <w:szCs w:val="26"/>
        </w:rPr>
        <w:t xml:space="preserve"> tin chứng từ kế toán → </w:t>
      </w:r>
      <w:r w:rsidR="00875265">
        <w:rPr>
          <w:rFonts w:ascii="Times New Roman" w:hAnsi="Times New Roman" w:cs="Times New Roman"/>
          <w:noProof/>
          <w:sz w:val="26"/>
          <w:szCs w:val="26"/>
        </w:rPr>
        <w:t>Bấm Enter hoặc click chuột ra ngoài để</w:t>
      </w:r>
      <w:r w:rsidR="00E3731D">
        <w:rPr>
          <w:rFonts w:ascii="Times New Roman" w:hAnsi="Times New Roman" w:cs="Times New Roman"/>
          <w:noProof/>
          <w:sz w:val="26"/>
          <w:szCs w:val="26"/>
        </w:rPr>
        <w:t xml:space="preserve"> lưu dữ liệu</w:t>
      </w:r>
    </w:p>
    <w:p w14:paraId="42C2FA41" w14:textId="059AB5A6" w:rsidR="00022451" w:rsidRPr="00E3731D" w:rsidRDefault="008E1B27" w:rsidP="00E3731D">
      <w:pPr>
        <w:pStyle w:val="ListParagraph"/>
        <w:numPr>
          <w:ilvl w:val="1"/>
          <w:numId w:val="6"/>
        </w:numPr>
        <w:spacing w:line="276" w:lineRule="auto"/>
        <w:ind w:left="1418" w:hanging="284"/>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Tại dòng đã nhập, người sử dụng có thể </w:t>
      </w:r>
      <w:r w:rsidR="00E3731D">
        <w:rPr>
          <w:rFonts w:ascii="Times New Roman" w:hAnsi="Times New Roman" w:cs="Times New Roman"/>
          <w:noProof/>
          <w:sz w:val="26"/>
          <w:szCs w:val="26"/>
        </w:rPr>
        <w:t>nhấn dupe vào vị trí dữ liệu cần sửa</w:t>
      </w:r>
    </w:p>
    <w:p w14:paraId="06A11F38" w14:textId="32283643" w:rsidR="00A93F27" w:rsidRPr="00A76438" w:rsidRDefault="001628BC"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Pr="00A76438">
        <w:rPr>
          <w:rFonts w:ascii="Times New Roman" w:hAnsi="Times New Roman" w:cs="Times New Roman"/>
          <w:noProof/>
          <w:sz w:val="26"/>
          <w:szCs w:val="26"/>
        </w:rPr>
        <w:t xml:space="preserve"> Bổ sung chi tiết tài khoản Nợ/Có</w:t>
      </w:r>
    </w:p>
    <w:p w14:paraId="7E203AFC" w14:textId="5312D34B" w:rsidR="00640927" w:rsidRPr="00422C7D" w:rsidRDefault="00982186" w:rsidP="00422C7D">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Tại</w:t>
      </w:r>
      <w:r w:rsidR="00FA198F" w:rsidRPr="00A76438">
        <w:rPr>
          <w:rFonts w:ascii="Times New Roman" w:hAnsi="Times New Roman" w:cs="Times New Roman"/>
          <w:noProof/>
          <w:sz w:val="26"/>
          <w:szCs w:val="26"/>
        </w:rPr>
        <w:t xml:space="preserve"> chứng từ vừa thêm, chọn vào </w:t>
      </w:r>
      <w:r w:rsidR="007D0E7A" w:rsidRPr="00A76438">
        <w:rPr>
          <w:rFonts w:ascii="Times New Roman" w:hAnsi="Times New Roman" w:cs="Times New Roman"/>
          <w:b/>
          <w:bCs/>
          <w:noProof/>
          <w:sz w:val="26"/>
          <w:szCs w:val="26"/>
        </w:rPr>
        <w:t>C</w:t>
      </w:r>
      <w:r w:rsidR="00FA198F" w:rsidRPr="00A76438">
        <w:rPr>
          <w:rFonts w:ascii="Times New Roman" w:hAnsi="Times New Roman" w:cs="Times New Roman"/>
          <w:b/>
          <w:bCs/>
          <w:noProof/>
          <w:sz w:val="26"/>
          <w:szCs w:val="26"/>
        </w:rPr>
        <w:t>hi tiết tài khoản</w:t>
      </w:r>
      <w:r w:rsidR="007D0E7A" w:rsidRPr="00A76438">
        <w:rPr>
          <w:rFonts w:ascii="Times New Roman" w:hAnsi="Times New Roman" w:cs="Times New Roman"/>
          <w:noProof/>
          <w:sz w:val="26"/>
          <w:szCs w:val="26"/>
        </w:rPr>
        <w:t xml:space="preserve"> </w:t>
      </w:r>
      <w:r w:rsidR="007D0E7A" w:rsidRPr="00A76438">
        <w:rPr>
          <w:rFonts w:ascii="Times New Roman" w:hAnsi="Times New Roman" w:cs="Times New Roman"/>
          <w:noProof/>
          <w:sz w:val="26"/>
          <w:szCs w:val="26"/>
        </w:rPr>
        <w:drawing>
          <wp:inline distT="0" distB="0" distL="0" distR="0" wp14:anchorId="5BCEE194" wp14:editId="2AB0CC66">
            <wp:extent cx="142857" cy="123810"/>
            <wp:effectExtent l="0" t="0" r="0" b="0"/>
            <wp:docPr id="1294228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28295" name=""/>
                    <pic:cNvPicPr/>
                  </pic:nvPicPr>
                  <pic:blipFill>
                    <a:blip r:embed="rId75"/>
                    <a:stretch>
                      <a:fillRect/>
                    </a:stretch>
                  </pic:blipFill>
                  <pic:spPr>
                    <a:xfrm>
                      <a:off x="0" y="0"/>
                      <a:ext cx="142857" cy="123810"/>
                    </a:xfrm>
                    <a:prstGeom prst="rect">
                      <a:avLst/>
                    </a:prstGeom>
                  </pic:spPr>
                </pic:pic>
              </a:graphicData>
            </a:graphic>
          </wp:inline>
        </w:drawing>
      </w:r>
      <w:r w:rsidR="00FA198F" w:rsidRPr="00A76438">
        <w:rPr>
          <w:rFonts w:ascii="Times New Roman" w:hAnsi="Times New Roman" w:cs="Times New Roman"/>
          <w:noProof/>
          <w:sz w:val="26"/>
          <w:szCs w:val="26"/>
        </w:rPr>
        <w:t xml:space="preserve"> </w:t>
      </w:r>
      <w:r w:rsidR="007D0E7A" w:rsidRPr="00A76438">
        <w:rPr>
          <w:rFonts w:ascii="Times New Roman" w:hAnsi="Times New Roman" w:cs="Times New Roman"/>
          <w:noProof/>
          <w:sz w:val="26"/>
          <w:szCs w:val="26"/>
        </w:rPr>
        <w:t xml:space="preserve"> → </w:t>
      </w:r>
      <w:r w:rsidR="007D0E7A" w:rsidRPr="00A76438">
        <w:rPr>
          <w:rFonts w:ascii="Times New Roman" w:hAnsi="Times New Roman" w:cs="Times New Roman"/>
          <w:b/>
          <w:bCs/>
          <w:noProof/>
          <w:sz w:val="26"/>
          <w:szCs w:val="26"/>
        </w:rPr>
        <w:t>Thêm mới</w:t>
      </w:r>
      <w:r w:rsidR="007D0E7A" w:rsidRPr="00A76438">
        <w:rPr>
          <w:rFonts w:ascii="Times New Roman" w:hAnsi="Times New Roman" w:cs="Times New Roman"/>
          <w:noProof/>
          <w:sz w:val="26"/>
          <w:szCs w:val="26"/>
        </w:rPr>
        <w:t xml:space="preserve">  → </w:t>
      </w:r>
      <w:r w:rsidR="007D0E7A" w:rsidRPr="00A76438">
        <w:rPr>
          <w:rFonts w:ascii="Times New Roman" w:hAnsi="Times New Roman" w:cs="Times New Roman"/>
          <w:b/>
          <w:bCs/>
          <w:noProof/>
          <w:sz w:val="26"/>
          <w:szCs w:val="26"/>
        </w:rPr>
        <w:t>Nhập thông tin cho chi tiết</w:t>
      </w:r>
      <w:r w:rsidR="007D0E7A" w:rsidRPr="00A76438">
        <w:rPr>
          <w:rFonts w:ascii="Times New Roman" w:hAnsi="Times New Roman" w:cs="Times New Roman"/>
          <w:noProof/>
          <w:sz w:val="26"/>
          <w:szCs w:val="26"/>
        </w:rPr>
        <w:t xml:space="preserve">  → </w:t>
      </w:r>
      <w:r w:rsidR="007D0E7A" w:rsidRPr="00A76438">
        <w:rPr>
          <w:rFonts w:ascii="Times New Roman" w:hAnsi="Times New Roman" w:cs="Times New Roman"/>
          <w:b/>
          <w:bCs/>
          <w:noProof/>
          <w:sz w:val="26"/>
          <w:szCs w:val="26"/>
        </w:rPr>
        <w:t>Lưu</w:t>
      </w:r>
      <w:r w:rsidR="007D0E7A" w:rsidRPr="00A76438">
        <w:rPr>
          <w:rFonts w:ascii="Times New Roman" w:hAnsi="Times New Roman" w:cs="Times New Roman"/>
          <w:noProof/>
          <w:sz w:val="26"/>
          <w:szCs w:val="26"/>
        </w:rPr>
        <w:t xml:space="preserve"> </w:t>
      </w:r>
    </w:p>
    <w:p w14:paraId="466BA8D0" w14:textId="42083CA0" w:rsidR="00D729C5" w:rsidRPr="00A76438" w:rsidRDefault="001D7DA0" w:rsidP="002A6F73">
      <w:pPr>
        <w:spacing w:line="276" w:lineRule="auto"/>
        <w:jc w:val="center"/>
        <w:rPr>
          <w:rFonts w:ascii="Times New Roman" w:hAnsi="Times New Roman" w:cs="Times New Roman"/>
          <w:b/>
          <w:bCs/>
          <w:noProof/>
          <w:sz w:val="26"/>
          <w:szCs w:val="26"/>
        </w:rPr>
      </w:pPr>
      <w:r>
        <w:rPr>
          <w:noProof/>
        </w:rPr>
        <w:drawing>
          <wp:inline distT="0" distB="0" distL="0" distR="0" wp14:anchorId="510A90AE" wp14:editId="637D5048">
            <wp:extent cx="5760000" cy="2392885"/>
            <wp:effectExtent l="0" t="0" r="0" b="7620"/>
            <wp:docPr id="21080623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62342" name="Picture 1" descr="A screenshot of a computer&#10;&#10;AI-generated content may be incorrect."/>
                    <pic:cNvPicPr/>
                  </pic:nvPicPr>
                  <pic:blipFill>
                    <a:blip r:embed="rId76"/>
                    <a:stretch>
                      <a:fillRect/>
                    </a:stretch>
                  </pic:blipFill>
                  <pic:spPr>
                    <a:xfrm>
                      <a:off x="0" y="0"/>
                      <a:ext cx="5760000" cy="2392885"/>
                    </a:xfrm>
                    <a:prstGeom prst="rect">
                      <a:avLst/>
                    </a:prstGeom>
                  </pic:spPr>
                </pic:pic>
              </a:graphicData>
            </a:graphic>
          </wp:inline>
        </w:drawing>
      </w:r>
    </w:p>
    <w:p w14:paraId="54776598" w14:textId="64A606EE" w:rsidR="00640927" w:rsidRPr="00A76438" w:rsidRDefault="00C66A6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Sau khi nhập xong số dư cho năm kế toán hiện hành thì Anh/Chị có thể bắt đầu thực hiện nhập chứng từ.</w:t>
      </w:r>
    </w:p>
    <w:p w14:paraId="0DDF3FC1" w14:textId="3FEB8CE2" w:rsidR="000C7F26" w:rsidRPr="00A76438" w:rsidRDefault="000C7F26"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Ngoài ra, trong màn hình </w:t>
      </w:r>
      <w:r w:rsidRPr="00A76438">
        <w:rPr>
          <w:rFonts w:ascii="Times New Roman" w:hAnsi="Times New Roman" w:cs="Times New Roman"/>
          <w:b/>
          <w:bCs/>
          <w:noProof/>
          <w:sz w:val="26"/>
          <w:szCs w:val="26"/>
        </w:rPr>
        <w:t>Số dư tài khoản</w:t>
      </w:r>
      <w:r w:rsidRPr="00A76438">
        <w:rPr>
          <w:rFonts w:ascii="Times New Roman" w:hAnsi="Times New Roman" w:cs="Times New Roman"/>
          <w:noProof/>
          <w:sz w:val="26"/>
          <w:szCs w:val="26"/>
        </w:rPr>
        <w:t xml:space="preserve"> còn các chức năng phụ sau:</w:t>
      </w:r>
    </w:p>
    <w:p w14:paraId="72479140" w14:textId="75CD32AF" w:rsidR="000C7F26" w:rsidRPr="00A76438" w:rsidRDefault="00B8656C"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lastRenderedPageBreak/>
        <w:drawing>
          <wp:inline distT="0" distB="0" distL="0" distR="0" wp14:anchorId="3AC0BCF4" wp14:editId="0F1DA3FA">
            <wp:extent cx="1390476" cy="200000"/>
            <wp:effectExtent l="0" t="0" r="635" b="0"/>
            <wp:docPr id="2111651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51051" name=""/>
                    <pic:cNvPicPr/>
                  </pic:nvPicPr>
                  <pic:blipFill>
                    <a:blip r:embed="rId77"/>
                    <a:stretch>
                      <a:fillRect/>
                    </a:stretch>
                  </pic:blipFill>
                  <pic:spPr>
                    <a:xfrm>
                      <a:off x="0" y="0"/>
                      <a:ext cx="1390476" cy="200000"/>
                    </a:xfrm>
                    <a:prstGeom prst="rect">
                      <a:avLst/>
                    </a:prstGeom>
                  </pic:spPr>
                </pic:pic>
              </a:graphicData>
            </a:graphic>
          </wp:inline>
        </w:drawing>
      </w:r>
      <w:r w:rsidRPr="00A76438">
        <w:rPr>
          <w:rFonts w:ascii="Times New Roman" w:hAnsi="Times New Roman" w:cs="Times New Roman"/>
          <w:b/>
          <w:bCs/>
          <w:noProof/>
          <w:sz w:val="26"/>
          <w:szCs w:val="26"/>
        </w:rPr>
        <w:t xml:space="preserve"> </w:t>
      </w:r>
      <w:r w:rsidR="005074F4" w:rsidRPr="00A76438">
        <w:rPr>
          <w:rFonts w:ascii="Times New Roman" w:hAnsi="Times New Roman" w:cs="Times New Roman"/>
          <w:b/>
          <w:bCs/>
          <w:noProof/>
          <w:sz w:val="26"/>
          <w:szCs w:val="26"/>
        </w:rPr>
        <w:t>Nhận dữ liệu tài sản</w:t>
      </w:r>
      <w:r w:rsidR="005074F4" w:rsidRPr="00A76438">
        <w:rPr>
          <w:rFonts w:ascii="Times New Roman" w:hAnsi="Times New Roman" w:cs="Times New Roman"/>
          <w:noProof/>
          <w:sz w:val="26"/>
          <w:szCs w:val="26"/>
        </w:rPr>
        <w:t xml:space="preserve"> : Nhận dữ liệu từ PM QLTS DTSoft.</w:t>
      </w:r>
    </w:p>
    <w:p w14:paraId="4C0D1AF4" w14:textId="0C870F75" w:rsidR="00FA198F" w:rsidRPr="00A76438" w:rsidRDefault="00B8656C"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2C8123C0" wp14:editId="71455862">
            <wp:extent cx="1009524" cy="180952"/>
            <wp:effectExtent l="0" t="0" r="635" b="0"/>
            <wp:docPr id="1193684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84952" name=""/>
                    <pic:cNvPicPr/>
                  </pic:nvPicPr>
                  <pic:blipFill>
                    <a:blip r:embed="rId78"/>
                    <a:stretch>
                      <a:fillRect/>
                    </a:stretch>
                  </pic:blipFill>
                  <pic:spPr>
                    <a:xfrm>
                      <a:off x="0" y="0"/>
                      <a:ext cx="1009524" cy="180952"/>
                    </a:xfrm>
                    <a:prstGeom prst="rect">
                      <a:avLst/>
                    </a:prstGeom>
                  </pic:spPr>
                </pic:pic>
              </a:graphicData>
            </a:graphic>
          </wp:inline>
        </w:drawing>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Tạo tương tự:</w:t>
      </w:r>
      <w:r w:rsidRPr="00A76438">
        <w:rPr>
          <w:rFonts w:ascii="Times New Roman" w:hAnsi="Times New Roman" w:cs="Times New Roman"/>
          <w:noProof/>
          <w:sz w:val="26"/>
          <w:szCs w:val="26"/>
        </w:rPr>
        <w:t xml:space="preserve"> Tạo một chứng từ tương tự với chứng từ được chọn.</w:t>
      </w:r>
    </w:p>
    <w:p w14:paraId="3981095D" w14:textId="513AF39B" w:rsidR="00B654EF" w:rsidRPr="00A76438" w:rsidRDefault="00B654EF" w:rsidP="002A6F73">
      <w:pPr>
        <w:pStyle w:val="ListParagraph"/>
        <w:numPr>
          <w:ilvl w:val="0"/>
          <w:numId w:val="20"/>
        </w:numPr>
        <w:spacing w:line="276" w:lineRule="auto"/>
        <w:outlineLvl w:val="1"/>
        <w:rPr>
          <w:rFonts w:ascii="Times New Roman" w:hAnsi="Times New Roman" w:cs="Times New Roman"/>
          <w:b/>
          <w:bCs/>
          <w:noProof/>
          <w:sz w:val="26"/>
          <w:szCs w:val="26"/>
        </w:rPr>
      </w:pPr>
      <w:bookmarkStart w:id="40" w:name="_Toc204385974"/>
      <w:r w:rsidRPr="00A76438">
        <w:rPr>
          <w:rFonts w:ascii="Times New Roman" w:hAnsi="Times New Roman" w:cs="Times New Roman"/>
          <w:b/>
          <w:bCs/>
          <w:noProof/>
          <w:sz w:val="26"/>
          <w:szCs w:val="26"/>
        </w:rPr>
        <w:t>Số dư cam kết chi</w:t>
      </w:r>
      <w:bookmarkEnd w:id="40"/>
      <w:r w:rsidR="00797FB1">
        <w:rPr>
          <w:rFonts w:ascii="Times New Roman" w:hAnsi="Times New Roman" w:cs="Times New Roman"/>
          <w:b/>
          <w:bCs/>
          <w:noProof/>
          <w:sz w:val="26"/>
          <w:szCs w:val="26"/>
        </w:rPr>
        <w:t xml:space="preserve"> </w:t>
      </w:r>
    </w:p>
    <w:p w14:paraId="21F947CF" w14:textId="5BB1A10F" w:rsidR="006342CB" w:rsidRPr="00A76438" w:rsidRDefault="006342CB"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Khi có nghiệp vụ Cam kết chi từ năm trước chưa thực hiện xong, được phép chuyển sang năm nay để thực hiện tiếp Anh/Chi cần sử dụng chức năng này để nhập.</w:t>
      </w:r>
    </w:p>
    <w:p w14:paraId="6639E98C" w14:textId="4775524C" w:rsidR="007069B6" w:rsidRPr="00A76438" w:rsidRDefault="007069B6"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w:t>
      </w:r>
      <w:r w:rsidRPr="00A76438">
        <w:rPr>
          <w:rFonts w:ascii="Times New Roman" w:hAnsi="Times New Roman" w:cs="Times New Roman"/>
          <w:noProof/>
          <w:sz w:val="26"/>
          <w:szCs w:val="26"/>
        </w:rPr>
        <w:t xml:space="preserve"> → </w:t>
      </w:r>
      <w:r w:rsidR="00C74673" w:rsidRPr="00A76438">
        <w:rPr>
          <w:rFonts w:ascii="Times New Roman" w:hAnsi="Times New Roman" w:cs="Times New Roman"/>
          <w:b/>
          <w:bCs/>
          <w:noProof/>
          <w:sz w:val="26"/>
          <w:szCs w:val="26"/>
        </w:rPr>
        <w:t>Số dư cam kết chi</w:t>
      </w:r>
      <w:r w:rsidR="00C74673" w:rsidRPr="00A76438">
        <w:rPr>
          <w:rFonts w:ascii="Times New Roman" w:hAnsi="Times New Roman" w:cs="Times New Roman"/>
          <w:noProof/>
          <w:sz w:val="26"/>
          <w:szCs w:val="26"/>
        </w:rPr>
        <w:t xml:space="preserve"> </w:t>
      </w:r>
    </w:p>
    <w:p w14:paraId="3452AB28" w14:textId="4DD88001" w:rsidR="000E0CD5" w:rsidRPr="00A76438" w:rsidRDefault="000E0CD5"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Thêm mới cam kết chi</w:t>
      </w:r>
    </w:p>
    <w:p w14:paraId="729BB962" w14:textId="32C60391" w:rsidR="00692A88" w:rsidRPr="00A76438" w:rsidRDefault="00C50901" w:rsidP="002A6F73">
      <w:pPr>
        <w:spacing w:line="276" w:lineRule="auto"/>
        <w:jc w:val="center"/>
        <w:rPr>
          <w:rFonts w:ascii="Times New Roman" w:hAnsi="Times New Roman" w:cs="Times New Roman"/>
          <w:noProof/>
          <w:sz w:val="26"/>
          <w:szCs w:val="26"/>
        </w:rPr>
      </w:pPr>
      <w:r>
        <w:rPr>
          <w:noProof/>
        </w:rPr>
        <w:drawing>
          <wp:inline distT="0" distB="0" distL="0" distR="0" wp14:anchorId="71838E84" wp14:editId="22F336E8">
            <wp:extent cx="5760000" cy="1219834"/>
            <wp:effectExtent l="0" t="0" r="0" b="0"/>
            <wp:docPr id="9911082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08285" name="Picture 1" descr="A screenshot of a computer&#10;&#10;AI-generated content may be incorrect."/>
                    <pic:cNvPicPr/>
                  </pic:nvPicPr>
                  <pic:blipFill>
                    <a:blip r:embed="rId79"/>
                    <a:stretch>
                      <a:fillRect/>
                    </a:stretch>
                  </pic:blipFill>
                  <pic:spPr>
                    <a:xfrm>
                      <a:off x="0" y="0"/>
                      <a:ext cx="5760000" cy="1219834"/>
                    </a:xfrm>
                    <a:prstGeom prst="rect">
                      <a:avLst/>
                    </a:prstGeom>
                  </pic:spPr>
                </pic:pic>
              </a:graphicData>
            </a:graphic>
          </wp:inline>
        </w:drawing>
      </w:r>
    </w:p>
    <w:p w14:paraId="1D9D1002" w14:textId="146CC57F" w:rsidR="000E0CD5" w:rsidRPr="00A76438" w:rsidRDefault="000E0CD5"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Nhập thông tin Cam kết chi</w:t>
      </w:r>
      <w:r w:rsidRPr="00A76438">
        <w:rPr>
          <w:rFonts w:ascii="Times New Roman" w:hAnsi="Times New Roman" w:cs="Times New Roman"/>
          <w:noProof/>
          <w:sz w:val="26"/>
          <w:szCs w:val="26"/>
        </w:rPr>
        <w:t xml:space="preserve"> → </w:t>
      </w:r>
      <w:r w:rsidR="00C50901">
        <w:rPr>
          <w:rFonts w:ascii="Times New Roman" w:hAnsi="Times New Roman" w:cs="Times New Roman"/>
          <w:b/>
          <w:bCs/>
          <w:noProof/>
          <w:sz w:val="26"/>
          <w:szCs w:val="26"/>
        </w:rPr>
        <w:t>Ấn Enter hoặc click chuột ra vị trí khác để lưu</w:t>
      </w:r>
    </w:p>
    <w:p w14:paraId="6AAA5705" w14:textId="0B2C8E7F" w:rsidR="000E0CD5" w:rsidRPr="00C50901" w:rsidRDefault="000E0CD5" w:rsidP="00C50901">
      <w:pPr>
        <w:spacing w:line="276" w:lineRule="auto"/>
        <w:rPr>
          <w:rFonts w:ascii="Times New Roman" w:hAnsi="Times New Roman" w:cs="Times New Roman"/>
          <w:b/>
          <w:bCs/>
          <w:noProof/>
          <w:sz w:val="26"/>
          <w:szCs w:val="26"/>
        </w:rPr>
      </w:pPr>
    </w:p>
    <w:p w14:paraId="6E312B77" w14:textId="007C6F8D" w:rsidR="006342CB" w:rsidRPr="00A76438" w:rsidRDefault="00692A88" w:rsidP="002A6F73">
      <w:pPr>
        <w:spacing w:line="276" w:lineRule="auto"/>
        <w:ind w:left="567"/>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Bổ sung chi tiết cho Cam kết chi</w:t>
      </w:r>
    </w:p>
    <w:p w14:paraId="4F850E5E" w14:textId="4ADA6CD4" w:rsidR="00624DD8" w:rsidRPr="00A76438" w:rsidRDefault="00624DD8"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chứng từ vừa thêm, chọn vào </w:t>
      </w:r>
      <w:r w:rsidRPr="00A76438">
        <w:rPr>
          <w:rFonts w:ascii="Times New Roman" w:hAnsi="Times New Roman" w:cs="Times New Roman"/>
          <w:b/>
          <w:bCs/>
          <w:noProof/>
          <w:sz w:val="26"/>
          <w:szCs w:val="26"/>
        </w:rPr>
        <w:t>Chi tiết tài khoản</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3E84FC9F" wp14:editId="0EDC3CC0">
            <wp:extent cx="142857" cy="123810"/>
            <wp:effectExtent l="0" t="0" r="0" b="0"/>
            <wp:docPr id="1016424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28295" name=""/>
                    <pic:cNvPicPr/>
                  </pic:nvPicPr>
                  <pic:blipFill>
                    <a:blip r:embed="rId75"/>
                    <a:stretch>
                      <a:fillRect/>
                    </a:stretch>
                  </pic:blipFill>
                  <pic:spPr>
                    <a:xfrm>
                      <a:off x="0" y="0"/>
                      <a:ext cx="142857" cy="123810"/>
                    </a:xfrm>
                    <a:prstGeom prst="rect">
                      <a:avLst/>
                    </a:prstGeom>
                  </pic:spPr>
                </pic:pic>
              </a:graphicData>
            </a:graphic>
          </wp:inline>
        </w:drawing>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thông tin </w:t>
      </w:r>
      <w:r w:rsidR="008A4DE3" w:rsidRPr="00A76438">
        <w:rPr>
          <w:rFonts w:ascii="Times New Roman" w:hAnsi="Times New Roman" w:cs="Times New Roman"/>
          <w:b/>
          <w:bCs/>
          <w:noProof/>
          <w:sz w:val="26"/>
          <w:szCs w:val="26"/>
        </w:rPr>
        <w:t>chi tiết</w:t>
      </w:r>
      <w:r w:rsidRPr="00A76438">
        <w:rPr>
          <w:rFonts w:ascii="Times New Roman" w:hAnsi="Times New Roman" w:cs="Times New Roman"/>
          <w:noProof/>
          <w:sz w:val="26"/>
          <w:szCs w:val="26"/>
        </w:rPr>
        <w:t xml:space="preserve"> →</w:t>
      </w:r>
      <w:r w:rsidR="00C50901" w:rsidRPr="00A76438">
        <w:rPr>
          <w:rFonts w:ascii="Times New Roman" w:hAnsi="Times New Roman" w:cs="Times New Roman"/>
          <w:noProof/>
          <w:sz w:val="26"/>
          <w:szCs w:val="26"/>
        </w:rPr>
        <w:t xml:space="preserve"> </w:t>
      </w:r>
      <w:r w:rsidR="00C50901">
        <w:rPr>
          <w:rFonts w:ascii="Times New Roman" w:hAnsi="Times New Roman" w:cs="Times New Roman"/>
          <w:b/>
          <w:bCs/>
          <w:noProof/>
          <w:sz w:val="26"/>
          <w:szCs w:val="26"/>
        </w:rPr>
        <w:t>Ấn Enter hoặc click chuột ra vị trí khác để lưu</w:t>
      </w:r>
    </w:p>
    <w:p w14:paraId="0EE5B4CE" w14:textId="04982FF1" w:rsidR="00692A88" w:rsidRPr="00A76438" w:rsidRDefault="0053731E" w:rsidP="002A6F73">
      <w:pPr>
        <w:spacing w:line="276" w:lineRule="auto"/>
        <w:jc w:val="center"/>
        <w:rPr>
          <w:rFonts w:ascii="Times New Roman" w:hAnsi="Times New Roman" w:cs="Times New Roman"/>
          <w:noProof/>
          <w:sz w:val="26"/>
          <w:szCs w:val="26"/>
        </w:rPr>
      </w:pPr>
      <w:r>
        <w:rPr>
          <w:noProof/>
        </w:rPr>
        <w:drawing>
          <wp:inline distT="0" distB="0" distL="0" distR="0" wp14:anchorId="5D73D26B" wp14:editId="46EAC2A1">
            <wp:extent cx="5760000" cy="1900508"/>
            <wp:effectExtent l="0" t="0" r="0" b="5080"/>
            <wp:docPr id="12432008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00873" name="Picture 1" descr="A screenshot of a computer&#10;&#10;AI-generated content may be incorrect."/>
                    <pic:cNvPicPr/>
                  </pic:nvPicPr>
                  <pic:blipFill>
                    <a:blip r:embed="rId80"/>
                    <a:stretch>
                      <a:fillRect/>
                    </a:stretch>
                  </pic:blipFill>
                  <pic:spPr>
                    <a:xfrm>
                      <a:off x="0" y="0"/>
                      <a:ext cx="5760000" cy="1900508"/>
                    </a:xfrm>
                    <a:prstGeom prst="rect">
                      <a:avLst/>
                    </a:prstGeom>
                  </pic:spPr>
                </pic:pic>
              </a:graphicData>
            </a:graphic>
          </wp:inline>
        </w:drawing>
      </w:r>
    </w:p>
    <w:p w14:paraId="0A25A4EC" w14:textId="15FFF2A7" w:rsidR="00416F29" w:rsidRPr="00A76438" w:rsidRDefault="00416F29"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Sau khi nhập xong số dư Cam kết chi cho năm kế toán hiện hành thì Anh/Chị có thể bắt đầu thực hiện nhập chứng từ.</w:t>
      </w:r>
    </w:p>
    <w:p w14:paraId="5E888881" w14:textId="77777777" w:rsidR="00416F29" w:rsidRPr="00A76438" w:rsidRDefault="00416F29" w:rsidP="002A6F73">
      <w:pPr>
        <w:spacing w:line="276" w:lineRule="auto"/>
        <w:rPr>
          <w:rFonts w:ascii="Times New Roman" w:hAnsi="Times New Roman" w:cs="Times New Roman"/>
          <w:noProof/>
          <w:sz w:val="26"/>
          <w:szCs w:val="26"/>
        </w:rPr>
      </w:pPr>
    </w:p>
    <w:p w14:paraId="7B8E577C" w14:textId="77777777" w:rsidR="0053731E" w:rsidRDefault="0053731E">
      <w:pPr>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780C5F97" w14:textId="56905EB6" w:rsidR="001A7A35" w:rsidRPr="00A76438" w:rsidRDefault="003C3FCB" w:rsidP="002A6F73">
      <w:pPr>
        <w:pStyle w:val="ListParagraph"/>
        <w:numPr>
          <w:ilvl w:val="0"/>
          <w:numId w:val="11"/>
        </w:numPr>
        <w:spacing w:line="276" w:lineRule="auto"/>
        <w:ind w:left="567" w:hanging="567"/>
        <w:outlineLvl w:val="0"/>
        <w:rPr>
          <w:rFonts w:ascii="Times New Roman" w:hAnsi="Times New Roman" w:cs="Times New Roman"/>
          <w:b/>
          <w:bCs/>
          <w:noProof/>
          <w:sz w:val="26"/>
          <w:szCs w:val="26"/>
        </w:rPr>
      </w:pPr>
      <w:bookmarkStart w:id="41" w:name="_Toc204385975"/>
      <w:r w:rsidRPr="00A76438">
        <w:rPr>
          <w:rFonts w:ascii="Times New Roman" w:hAnsi="Times New Roman" w:cs="Times New Roman"/>
          <w:b/>
          <w:bCs/>
          <w:noProof/>
          <w:sz w:val="26"/>
          <w:szCs w:val="26"/>
        </w:rPr>
        <w:lastRenderedPageBreak/>
        <w:t>Chức năng Quản lý</w:t>
      </w:r>
      <w:r w:rsidR="001B4873" w:rsidRPr="00A76438">
        <w:rPr>
          <w:rFonts w:ascii="Times New Roman" w:hAnsi="Times New Roman" w:cs="Times New Roman"/>
          <w:b/>
          <w:bCs/>
          <w:noProof/>
          <w:sz w:val="26"/>
          <w:szCs w:val="26"/>
        </w:rPr>
        <w:t xml:space="preserve"> khác</w:t>
      </w:r>
      <w:bookmarkEnd w:id="41"/>
    </w:p>
    <w:p w14:paraId="0F6D2A99" w14:textId="5DA07512" w:rsidR="00313570" w:rsidRPr="00A76438" w:rsidRDefault="00313570" w:rsidP="002A6F73">
      <w:pPr>
        <w:pStyle w:val="ListParagraph"/>
        <w:numPr>
          <w:ilvl w:val="0"/>
          <w:numId w:val="19"/>
        </w:numPr>
        <w:spacing w:line="276" w:lineRule="auto"/>
        <w:outlineLvl w:val="1"/>
        <w:rPr>
          <w:rFonts w:ascii="Times New Roman" w:hAnsi="Times New Roman" w:cs="Times New Roman"/>
          <w:b/>
          <w:bCs/>
          <w:noProof/>
          <w:sz w:val="26"/>
          <w:szCs w:val="26"/>
        </w:rPr>
      </w:pPr>
      <w:bookmarkStart w:id="42" w:name="_Toc204385976"/>
      <w:r w:rsidRPr="00A76438">
        <w:rPr>
          <w:rFonts w:ascii="Times New Roman" w:hAnsi="Times New Roman" w:cs="Times New Roman"/>
          <w:b/>
          <w:bCs/>
          <w:noProof/>
          <w:sz w:val="26"/>
          <w:szCs w:val="26"/>
        </w:rPr>
        <w:t>Nhập BCTC năm trước</w:t>
      </w:r>
      <w:bookmarkEnd w:id="42"/>
      <w:r w:rsidR="008C1038">
        <w:rPr>
          <w:rFonts w:ascii="Times New Roman" w:hAnsi="Times New Roman" w:cs="Times New Roman"/>
          <w:b/>
          <w:bCs/>
          <w:noProof/>
          <w:sz w:val="26"/>
          <w:szCs w:val="26"/>
        </w:rPr>
        <w:t xml:space="preserve"> </w:t>
      </w:r>
    </w:p>
    <w:p w14:paraId="28E3EB2F" w14:textId="77777777" w:rsidR="00EA365E" w:rsidRPr="00A76438" w:rsidRDefault="00EA365E"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Đối với các báo cáo tài chính có nhiều chỉ tiêu không thể xác định, tính toán số đầu năm hoặc số năm trước dựa theo số dư đầu năm được. Ví dụ các chỉ tiêu Doanh thu và chi phí trong báo cáo B02/BCTC, hoặc các chỉ tiêu Thu chi trong báo cáo B03/BCTC.</w:t>
      </w:r>
    </w:p>
    <w:p w14:paraId="40703345" w14:textId="337AA4D8" w:rsidR="00EA365E" w:rsidRPr="00A76438" w:rsidRDefault="00EA365E"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Để giải quyết phần mềm đã bổ sung chức năng “Nhập BCTC năm trước”. </w:t>
      </w:r>
      <w:r w:rsidR="0073642C" w:rsidRPr="00A76438">
        <w:rPr>
          <w:rFonts w:ascii="Times New Roman" w:hAnsi="Times New Roman" w:cs="Times New Roman"/>
          <w:noProof/>
          <w:sz w:val="26"/>
          <w:szCs w:val="26"/>
        </w:rPr>
        <w:t>Để truy cập vào chức năng ta thao tác như sau:</w:t>
      </w:r>
    </w:p>
    <w:p w14:paraId="7F778F6F" w14:textId="77777777" w:rsidR="0073642C" w:rsidRPr="00A76438" w:rsidRDefault="0073642C" w:rsidP="002A6F73">
      <w:pPr>
        <w:pStyle w:val="ListParagraph"/>
        <w:spacing w:line="276" w:lineRule="auto"/>
        <w:rPr>
          <w:rFonts w:ascii="Times New Roman" w:hAnsi="Times New Roman" w:cs="Times New Roman"/>
          <w:noProof/>
          <w:sz w:val="26"/>
          <w:szCs w:val="26"/>
        </w:rPr>
      </w:pPr>
    </w:p>
    <w:p w14:paraId="30899A5A" w14:textId="1EBF3B6A" w:rsidR="00864A0F" w:rsidRPr="00A76438" w:rsidRDefault="00864A0F"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w:t>
      </w:r>
      <w:r w:rsidR="00303586" w:rsidRPr="00A76438">
        <w:rPr>
          <w:rFonts w:ascii="Times New Roman" w:hAnsi="Times New Roman" w:cs="Times New Roman"/>
          <w:b/>
          <w:bCs/>
          <w:noProof/>
          <w:sz w:val="26"/>
          <w:szCs w:val="26"/>
        </w:rPr>
        <w:t xml:space="preserve"> khác</w:t>
      </w:r>
      <w:r w:rsidRPr="00A76438">
        <w:rPr>
          <w:rFonts w:ascii="Times New Roman" w:hAnsi="Times New Roman" w:cs="Times New Roman"/>
          <w:noProof/>
          <w:sz w:val="26"/>
          <w:szCs w:val="26"/>
        </w:rPr>
        <w:t xml:space="preserve"> → </w:t>
      </w:r>
      <w:r w:rsidR="00303586" w:rsidRPr="00A76438">
        <w:rPr>
          <w:rFonts w:ascii="Times New Roman" w:hAnsi="Times New Roman" w:cs="Times New Roman"/>
          <w:noProof/>
          <w:sz w:val="26"/>
          <w:szCs w:val="26"/>
        </w:rPr>
        <w:t xml:space="preserve">Nhập </w:t>
      </w:r>
      <w:r w:rsidR="00303586" w:rsidRPr="00A76438">
        <w:rPr>
          <w:rFonts w:ascii="Times New Roman" w:hAnsi="Times New Roman" w:cs="Times New Roman"/>
          <w:b/>
          <w:bCs/>
          <w:noProof/>
          <w:sz w:val="26"/>
          <w:szCs w:val="26"/>
        </w:rPr>
        <w:t>BCTC năm trước</w:t>
      </w:r>
      <w:r w:rsidR="00303586" w:rsidRPr="00A76438">
        <w:rPr>
          <w:rFonts w:ascii="Times New Roman" w:hAnsi="Times New Roman" w:cs="Times New Roman"/>
          <w:noProof/>
          <w:sz w:val="26"/>
          <w:szCs w:val="26"/>
        </w:rPr>
        <w:t xml:space="preserve"> </w:t>
      </w:r>
    </w:p>
    <w:p w14:paraId="0464F156" w14:textId="77777777" w:rsidR="00B95FF2" w:rsidRPr="00A76438" w:rsidRDefault="00B95FF2" w:rsidP="002A6F73">
      <w:pPr>
        <w:pStyle w:val="ListParagraph"/>
        <w:spacing w:line="276" w:lineRule="auto"/>
        <w:rPr>
          <w:rFonts w:ascii="Times New Roman" w:hAnsi="Times New Roman" w:cs="Times New Roman"/>
          <w:b/>
          <w:bCs/>
          <w:noProof/>
          <w:sz w:val="26"/>
          <w:szCs w:val="26"/>
        </w:rPr>
      </w:pPr>
    </w:p>
    <w:p w14:paraId="29F3313C" w14:textId="3BE6217C" w:rsidR="00864A0F" w:rsidRPr="00A76438" w:rsidRDefault="00864A0F"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00B95FF2" w:rsidRPr="00A76438">
        <w:rPr>
          <w:rFonts w:ascii="Times New Roman" w:hAnsi="Times New Roman" w:cs="Times New Roman"/>
          <w:b/>
          <w:bCs/>
          <w:noProof/>
          <w:sz w:val="26"/>
          <w:szCs w:val="26"/>
        </w:rPr>
        <w:t xml:space="preserve"> </w:t>
      </w:r>
      <w:r w:rsidR="00B95FF2" w:rsidRPr="00A76438">
        <w:rPr>
          <w:rFonts w:ascii="Times New Roman" w:hAnsi="Times New Roman" w:cs="Times New Roman"/>
          <w:noProof/>
          <w:sz w:val="26"/>
          <w:szCs w:val="26"/>
        </w:rPr>
        <w:t>Nhận số liệu BCTC năm trước</w:t>
      </w:r>
      <w:r w:rsidRPr="00A76438">
        <w:rPr>
          <w:rFonts w:ascii="Times New Roman" w:hAnsi="Times New Roman" w:cs="Times New Roman"/>
          <w:noProof/>
          <w:sz w:val="26"/>
          <w:szCs w:val="26"/>
        </w:rPr>
        <w:t>:</w:t>
      </w:r>
    </w:p>
    <w:p w14:paraId="29519F4C" w14:textId="6119AAC9" w:rsidR="00B95FF2" w:rsidRPr="00A76438" w:rsidRDefault="001D5662"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Tại màn hình</w:t>
      </w:r>
      <w:r w:rsidRPr="00A76438">
        <w:rPr>
          <w:rFonts w:ascii="Times New Roman" w:hAnsi="Times New Roman" w:cs="Times New Roman"/>
          <w:b/>
          <w:bCs/>
          <w:noProof/>
          <w:sz w:val="26"/>
          <w:szCs w:val="26"/>
        </w:rPr>
        <w:t xml:space="preserve"> Nhập BCTC năm trước, </w:t>
      </w:r>
      <w:r w:rsidRPr="00A76438">
        <w:rPr>
          <w:rFonts w:ascii="Times New Roman" w:hAnsi="Times New Roman" w:cs="Times New Roman"/>
          <w:noProof/>
          <w:sz w:val="26"/>
          <w:szCs w:val="26"/>
        </w:rPr>
        <w:t xml:space="preserve">người sử dụng nhập năm cần lấy số liệu </w:t>
      </w:r>
      <w:r w:rsidR="00E7411B" w:rsidRPr="00A76438">
        <w:rPr>
          <w:rFonts w:ascii="Times New Roman" w:hAnsi="Times New Roman" w:cs="Times New Roman"/>
          <w:b/>
          <w:bCs/>
          <w:noProof/>
          <w:sz w:val="26"/>
          <w:szCs w:val="26"/>
        </w:rPr>
        <w:t xml:space="preserve"> </w:t>
      </w:r>
      <w:r w:rsidR="00E7411B"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Nhận dữ liệu</w:t>
      </w:r>
      <w:r w:rsidR="00E7411B" w:rsidRPr="00A76438">
        <w:rPr>
          <w:rFonts w:ascii="Times New Roman" w:hAnsi="Times New Roman" w:cs="Times New Roman"/>
          <w:b/>
          <w:bCs/>
          <w:noProof/>
          <w:sz w:val="26"/>
          <w:szCs w:val="26"/>
        </w:rPr>
        <w:t xml:space="preserve"> </w:t>
      </w:r>
    </w:p>
    <w:p w14:paraId="372FA783" w14:textId="30B9D888" w:rsidR="00903680" w:rsidRPr="00A76438" w:rsidRDefault="00903680"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số liệu được nhận sẽ thể hiện ở cột </w:t>
      </w:r>
      <w:r w:rsidRPr="00A76438">
        <w:rPr>
          <w:rFonts w:ascii="Times New Roman" w:hAnsi="Times New Roman" w:cs="Times New Roman"/>
          <w:b/>
          <w:bCs/>
          <w:noProof/>
          <w:sz w:val="26"/>
          <w:szCs w:val="26"/>
        </w:rPr>
        <w:t>Số đầu năm/năm trước.</w:t>
      </w:r>
    </w:p>
    <w:p w14:paraId="7BB20C65" w14:textId="64B4A861" w:rsidR="00903680" w:rsidRPr="00A76438" w:rsidRDefault="00903680"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Người sử dụng cũng có thể nhân đúp chuột vào chỉ tiêu cột để</w:t>
      </w:r>
      <w:r w:rsidR="002F05BF" w:rsidRPr="00A76438">
        <w:rPr>
          <w:rFonts w:ascii="Times New Roman" w:hAnsi="Times New Roman" w:cs="Times New Roman"/>
          <w:noProof/>
          <w:sz w:val="26"/>
          <w:szCs w:val="26"/>
        </w:rPr>
        <w:t xml:space="preserve"> nhập số liệu</w:t>
      </w:r>
    </w:p>
    <w:p w14:paraId="56D8BA35" w14:textId="40AA6D10" w:rsidR="003B1664" w:rsidRPr="00A76438" w:rsidRDefault="00C74D20"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Các cột t</w:t>
      </w:r>
      <w:r w:rsidR="003B1664" w:rsidRPr="00A76438">
        <w:rPr>
          <w:rFonts w:ascii="Times New Roman" w:hAnsi="Times New Roman" w:cs="Times New Roman"/>
          <w:noProof/>
          <w:sz w:val="26"/>
          <w:szCs w:val="26"/>
        </w:rPr>
        <w:t>hông tin số liệu được thể hiện như sau:</w:t>
      </w:r>
    </w:p>
    <w:p w14:paraId="0465201B" w14:textId="77777777" w:rsidR="00C74D20" w:rsidRPr="00A76438" w:rsidRDefault="00C74D20"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 xml:space="preserve">- Mã số: Là ký hiệu do PM tự định nghĩa </w:t>
      </w:r>
      <w:r w:rsidRPr="00A76438">
        <w:rPr>
          <w:rFonts w:ascii="Times New Roman" w:hAnsi="Times New Roman" w:cs="Times New Roman"/>
          <w:i/>
          <w:iCs/>
          <w:noProof/>
          <w:sz w:val="26"/>
          <w:szCs w:val="26"/>
        </w:rPr>
        <w:t>(NSD không sửa được chỉ tiêu này)</w:t>
      </w:r>
    </w:p>
    <w:p w14:paraId="368D6A60" w14:textId="77777777" w:rsidR="00C74D20" w:rsidRPr="00A76438" w:rsidRDefault="00C74D20"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 xml:space="preserve">- Chỉ tiêu: là tên chỉ tiêu trong báo cáo </w:t>
      </w:r>
      <w:r w:rsidRPr="00A76438">
        <w:rPr>
          <w:rFonts w:ascii="Times New Roman" w:hAnsi="Times New Roman" w:cs="Times New Roman"/>
          <w:i/>
          <w:iCs/>
          <w:noProof/>
          <w:sz w:val="26"/>
          <w:szCs w:val="26"/>
        </w:rPr>
        <w:t>(NSD không sửa được chỉ tiêu này)</w:t>
      </w:r>
    </w:p>
    <w:p w14:paraId="6A36B20D" w14:textId="77777777" w:rsidR="00C74D20" w:rsidRPr="00A76438" w:rsidRDefault="00C74D20"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 Số đầu năm/ năm trước: là số tiền được thể hiện trong báo cáo tương ứng với từng chỉ tiêu.</w:t>
      </w:r>
    </w:p>
    <w:p w14:paraId="1ACEDC3A" w14:textId="4F597A02" w:rsidR="003B1664" w:rsidRPr="00A76438" w:rsidRDefault="00C74D20" w:rsidP="002A6F73">
      <w:pPr>
        <w:pStyle w:val="ListParagraph"/>
        <w:numPr>
          <w:ilvl w:val="2"/>
          <w:numId w:val="6"/>
        </w:numPr>
        <w:spacing w:line="276" w:lineRule="auto"/>
        <w:ind w:left="1701"/>
        <w:rPr>
          <w:rFonts w:ascii="Times New Roman" w:hAnsi="Times New Roman" w:cs="Times New Roman"/>
          <w:noProof/>
          <w:sz w:val="26"/>
          <w:szCs w:val="26"/>
        </w:rPr>
      </w:pPr>
      <w:r w:rsidRPr="00A76438">
        <w:rPr>
          <w:rFonts w:ascii="Times New Roman" w:hAnsi="Times New Roman" w:cs="Times New Roman"/>
          <w:noProof/>
          <w:sz w:val="26"/>
          <w:szCs w:val="26"/>
        </w:rPr>
        <w:t xml:space="preserve">- Ghi chú SD: giải thích thêm chỉ tiêu được thể hiện trong những báo cáo nào </w:t>
      </w:r>
      <w:r w:rsidRPr="00A76438">
        <w:rPr>
          <w:rFonts w:ascii="Times New Roman" w:hAnsi="Times New Roman" w:cs="Times New Roman"/>
          <w:i/>
          <w:iCs/>
          <w:noProof/>
          <w:sz w:val="26"/>
          <w:szCs w:val="26"/>
        </w:rPr>
        <w:t>(NSD không sửa được chỉ tiêu này)</w:t>
      </w:r>
    </w:p>
    <w:p w14:paraId="620EFC6C" w14:textId="61B6DC7B" w:rsidR="001D5662" w:rsidRPr="00A76438" w:rsidRDefault="00987283"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3F3537AC" wp14:editId="412DC64C">
            <wp:extent cx="5760000" cy="3710960"/>
            <wp:effectExtent l="0" t="0" r="0" b="3810"/>
            <wp:docPr id="18045410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41054" name="Picture 1" descr="A screenshot of a computer&#10;&#10;AI-generated content may be incorrect."/>
                    <pic:cNvPicPr/>
                  </pic:nvPicPr>
                  <pic:blipFill>
                    <a:blip r:embed="rId81"/>
                    <a:stretch>
                      <a:fillRect/>
                    </a:stretch>
                  </pic:blipFill>
                  <pic:spPr>
                    <a:xfrm>
                      <a:off x="0" y="0"/>
                      <a:ext cx="5760000" cy="3710960"/>
                    </a:xfrm>
                    <a:prstGeom prst="rect">
                      <a:avLst/>
                    </a:prstGeom>
                  </pic:spPr>
                </pic:pic>
              </a:graphicData>
            </a:graphic>
          </wp:inline>
        </w:drawing>
      </w:r>
    </w:p>
    <w:p w14:paraId="7EA37C9B" w14:textId="77777777" w:rsidR="007A74AE" w:rsidRPr="00A76438" w:rsidRDefault="007A74AE" w:rsidP="002A6F73">
      <w:pPr>
        <w:spacing w:line="276" w:lineRule="auto"/>
        <w:rPr>
          <w:rFonts w:ascii="Times New Roman" w:hAnsi="Times New Roman" w:cs="Times New Roman"/>
          <w:b/>
          <w:bCs/>
          <w:noProof/>
          <w:sz w:val="26"/>
          <w:szCs w:val="26"/>
        </w:rPr>
      </w:pPr>
    </w:p>
    <w:p w14:paraId="769B87CA" w14:textId="6FB825BA" w:rsidR="00313570" w:rsidRPr="006F132A" w:rsidRDefault="00BE0ED2" w:rsidP="002A6F73">
      <w:pPr>
        <w:pStyle w:val="ListParagraph"/>
        <w:numPr>
          <w:ilvl w:val="0"/>
          <w:numId w:val="19"/>
        </w:numPr>
        <w:spacing w:line="276" w:lineRule="auto"/>
        <w:outlineLvl w:val="1"/>
        <w:rPr>
          <w:rFonts w:ascii="Times New Roman" w:hAnsi="Times New Roman" w:cs="Times New Roman"/>
          <w:b/>
          <w:bCs/>
          <w:noProof/>
          <w:sz w:val="26"/>
          <w:szCs w:val="26"/>
        </w:rPr>
      </w:pPr>
      <w:bookmarkStart w:id="43" w:name="_Toc204385977"/>
      <w:r w:rsidRPr="00A76438">
        <w:rPr>
          <w:rFonts w:ascii="Times New Roman" w:hAnsi="Times New Roman" w:cs="Times New Roman"/>
          <w:b/>
          <w:bCs/>
          <w:noProof/>
          <w:sz w:val="26"/>
          <w:szCs w:val="26"/>
        </w:rPr>
        <w:t>In tổng hợp CT-GS</w:t>
      </w:r>
      <w:bookmarkEnd w:id="43"/>
      <w:r w:rsidR="00543922" w:rsidRPr="00A76438">
        <w:rPr>
          <w:rFonts w:ascii="Times New Roman" w:hAnsi="Times New Roman" w:cs="Times New Roman"/>
          <w:i/>
          <w:iCs/>
          <w:noProof/>
          <w:sz w:val="26"/>
          <w:szCs w:val="26"/>
        </w:rPr>
        <w:t xml:space="preserve"> </w:t>
      </w:r>
    </w:p>
    <w:p w14:paraId="26510B1F" w14:textId="141D235C" w:rsidR="006F132A" w:rsidRDefault="006F132A" w:rsidP="002A6F73">
      <w:pPr>
        <w:pStyle w:val="ListParagraph"/>
        <w:numPr>
          <w:ilvl w:val="0"/>
          <w:numId w:val="6"/>
        </w:numPr>
        <w:spacing w:line="276" w:lineRule="auto"/>
        <w:ind w:left="284" w:firstLine="283"/>
        <w:rPr>
          <w:rFonts w:ascii="Times New Roman" w:hAnsi="Times New Roman" w:cs="Times New Roman"/>
          <w:noProof/>
          <w:sz w:val="26"/>
          <w:szCs w:val="26"/>
        </w:rPr>
      </w:pPr>
      <w:r w:rsidRPr="0078448B">
        <w:rPr>
          <w:rFonts w:ascii="Times New Roman" w:hAnsi="Times New Roman" w:cs="Times New Roman"/>
          <w:noProof/>
          <w:sz w:val="26"/>
          <w:szCs w:val="26"/>
        </w:rPr>
        <w:t xml:space="preserve">Để in </w:t>
      </w:r>
      <w:r w:rsidR="00DC1F3E" w:rsidRPr="0078448B">
        <w:rPr>
          <w:rFonts w:ascii="Times New Roman" w:hAnsi="Times New Roman" w:cs="Times New Roman"/>
          <w:noProof/>
          <w:sz w:val="26"/>
          <w:szCs w:val="26"/>
        </w:rPr>
        <w:t xml:space="preserve">các sổ sách, người sử dụng thao tác truy cập vào đường dẫn: </w:t>
      </w:r>
      <w:r w:rsidR="003C63D3" w:rsidRPr="0078448B">
        <w:rPr>
          <w:rFonts w:ascii="Times New Roman" w:hAnsi="Times New Roman" w:cs="Times New Roman"/>
          <w:noProof/>
          <w:sz w:val="26"/>
          <w:szCs w:val="26"/>
        </w:rPr>
        <w:t>Quản lý khác →  In tổng hợp CT-GS</w:t>
      </w:r>
      <w:r w:rsidR="00454552">
        <w:rPr>
          <w:rFonts w:ascii="Times New Roman" w:hAnsi="Times New Roman" w:cs="Times New Roman"/>
          <w:noProof/>
          <w:sz w:val="26"/>
          <w:szCs w:val="26"/>
        </w:rPr>
        <w:t xml:space="preserve"> </w:t>
      </w:r>
    </w:p>
    <w:p w14:paraId="218067CF" w14:textId="77777777" w:rsidR="00C71639" w:rsidRPr="0078448B" w:rsidRDefault="00C71639" w:rsidP="002A6F73">
      <w:pPr>
        <w:pStyle w:val="ListParagraph"/>
        <w:spacing w:line="276" w:lineRule="auto"/>
        <w:ind w:left="567"/>
        <w:rPr>
          <w:rFonts w:ascii="Times New Roman" w:hAnsi="Times New Roman" w:cs="Times New Roman"/>
          <w:noProof/>
          <w:sz w:val="26"/>
          <w:szCs w:val="26"/>
        </w:rPr>
      </w:pPr>
    </w:p>
    <w:p w14:paraId="6AA664B6" w14:textId="068C49E2" w:rsidR="00A25BB7" w:rsidRDefault="00B60E90" w:rsidP="002A6F73">
      <w:pPr>
        <w:pStyle w:val="ListParagraph"/>
        <w:numPr>
          <w:ilvl w:val="1"/>
          <w:numId w:val="19"/>
        </w:numPr>
        <w:spacing w:line="276" w:lineRule="auto"/>
        <w:outlineLvl w:val="1"/>
        <w:rPr>
          <w:rFonts w:ascii="Times New Roman" w:hAnsi="Times New Roman" w:cs="Times New Roman"/>
          <w:b/>
          <w:bCs/>
          <w:noProof/>
          <w:sz w:val="26"/>
          <w:szCs w:val="26"/>
        </w:rPr>
      </w:pPr>
      <w:bookmarkStart w:id="44" w:name="_Toc204385978"/>
      <w:r w:rsidRPr="00B60E90">
        <w:rPr>
          <w:rFonts w:ascii="Times New Roman" w:hAnsi="Times New Roman" w:cs="Times New Roman"/>
          <w:b/>
          <w:bCs/>
          <w:noProof/>
          <w:sz w:val="26"/>
          <w:szCs w:val="26"/>
        </w:rPr>
        <w:t>Chứng từ ghi sổ</w:t>
      </w:r>
      <w:bookmarkEnd w:id="44"/>
      <w:r w:rsidR="00DF64A3">
        <w:rPr>
          <w:rFonts w:ascii="Times New Roman" w:hAnsi="Times New Roman" w:cs="Times New Roman"/>
          <w:b/>
          <w:bCs/>
          <w:noProof/>
          <w:sz w:val="26"/>
          <w:szCs w:val="26"/>
        </w:rPr>
        <w:t xml:space="preserve"> </w:t>
      </w:r>
    </w:p>
    <w:p w14:paraId="52CF9220" w14:textId="16512D79" w:rsidR="007B1D75" w:rsidRDefault="007B1D75" w:rsidP="002A6F73">
      <w:pPr>
        <w:pStyle w:val="ListParagraph"/>
        <w:numPr>
          <w:ilvl w:val="0"/>
          <w:numId w:val="6"/>
        </w:numPr>
        <w:spacing w:line="276" w:lineRule="auto"/>
        <w:ind w:left="284" w:firstLine="0"/>
        <w:rPr>
          <w:rFonts w:ascii="Times New Roman" w:hAnsi="Times New Roman" w:cs="Times New Roman"/>
          <w:noProof/>
          <w:sz w:val="26"/>
          <w:szCs w:val="26"/>
        </w:rPr>
      </w:pPr>
      <w:r w:rsidRPr="007B1D75">
        <w:rPr>
          <w:rFonts w:ascii="Times New Roman" w:hAnsi="Times New Roman" w:cs="Times New Roman"/>
          <w:noProof/>
          <w:sz w:val="26"/>
          <w:szCs w:val="26"/>
        </w:rPr>
        <w:t>CTGS là hình thức kế toán phổ biến trong tất cả các đơn vị. Căn cứ trực tiếp để ghi sổ kế toán tổng hợp là “chứng từ ghi sổ”. Ghi theo trình tự thời gian trên sổ đăng ký chứng từ và ghi theo nội dung kinh tế trên sổ cái.</w:t>
      </w:r>
    </w:p>
    <w:p w14:paraId="6A7C5249" w14:textId="77777777" w:rsidR="00C71639" w:rsidRPr="007B1D75" w:rsidRDefault="00C71639" w:rsidP="002A6F73">
      <w:pPr>
        <w:pStyle w:val="ListParagraph"/>
        <w:spacing w:line="276" w:lineRule="auto"/>
        <w:ind w:left="284"/>
        <w:rPr>
          <w:rFonts w:ascii="Times New Roman" w:hAnsi="Times New Roman" w:cs="Times New Roman"/>
          <w:noProof/>
          <w:sz w:val="26"/>
          <w:szCs w:val="26"/>
        </w:rPr>
      </w:pPr>
    </w:p>
    <w:p w14:paraId="36B1E582" w14:textId="4EFB1993" w:rsidR="00092836"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45" w:name="_Toc204385979"/>
      <w:r w:rsidRPr="00092836">
        <w:rPr>
          <w:rFonts w:ascii="Times New Roman" w:hAnsi="Times New Roman" w:cs="Times New Roman"/>
          <w:b/>
          <w:bCs/>
          <w:noProof/>
          <w:sz w:val="26"/>
          <w:szCs w:val="26"/>
        </w:rPr>
        <w:t>Sổ ĐK CTGS theo nhóm</w:t>
      </w:r>
      <w:bookmarkEnd w:id="45"/>
      <w:r w:rsidR="00F24F9D">
        <w:rPr>
          <w:rFonts w:ascii="Times New Roman" w:hAnsi="Times New Roman" w:cs="Times New Roman"/>
          <w:b/>
          <w:bCs/>
          <w:noProof/>
          <w:sz w:val="26"/>
          <w:szCs w:val="26"/>
        </w:rPr>
        <w:t xml:space="preserve"> </w:t>
      </w:r>
    </w:p>
    <w:p w14:paraId="3A7CC504" w14:textId="77777777" w:rsidR="00CA3413" w:rsidRDefault="008477CA" w:rsidP="002A6F73">
      <w:pPr>
        <w:spacing w:line="276" w:lineRule="auto"/>
        <w:ind w:firstLine="284"/>
        <w:rPr>
          <w:rFonts w:ascii="Times New Roman" w:hAnsi="Times New Roman" w:cs="Times New Roman"/>
          <w:noProof/>
          <w:sz w:val="26"/>
          <w:szCs w:val="26"/>
        </w:rPr>
      </w:pPr>
      <w:r w:rsidRPr="008477CA">
        <w:rPr>
          <w:rFonts w:ascii="Times New Roman" w:hAnsi="Times New Roman" w:cs="Times New Roman"/>
          <w:b/>
          <w:bCs/>
          <w:noProof/>
          <w:sz w:val="26"/>
          <w:szCs w:val="26"/>
        </w:rPr>
        <w:t>Bước 1:</w:t>
      </w:r>
      <w:r>
        <w:rPr>
          <w:rFonts w:ascii="Times New Roman" w:hAnsi="Times New Roman" w:cs="Times New Roman"/>
          <w:noProof/>
          <w:sz w:val="26"/>
          <w:szCs w:val="26"/>
        </w:rPr>
        <w:t xml:space="preserve"> </w:t>
      </w:r>
      <w:r w:rsidR="00CA3413">
        <w:rPr>
          <w:rFonts w:ascii="Times New Roman" w:hAnsi="Times New Roman" w:cs="Times New Roman"/>
          <w:noProof/>
          <w:sz w:val="26"/>
          <w:szCs w:val="26"/>
        </w:rPr>
        <w:t>Đưa thông tin thời gian kết xuất</w:t>
      </w:r>
    </w:p>
    <w:p w14:paraId="2093F8D9" w14:textId="70C1162E" w:rsidR="00733795" w:rsidRDefault="00733795" w:rsidP="002A6F73">
      <w:pPr>
        <w:spacing w:line="276" w:lineRule="auto"/>
        <w:ind w:firstLine="284"/>
        <w:rPr>
          <w:rFonts w:ascii="Times New Roman" w:hAnsi="Times New Roman" w:cs="Times New Roman"/>
          <w:b/>
          <w:bCs/>
          <w:noProof/>
          <w:sz w:val="26"/>
          <w:szCs w:val="26"/>
        </w:rPr>
      </w:pPr>
      <w:r>
        <w:rPr>
          <w:rFonts w:ascii="Times New Roman" w:hAnsi="Times New Roman" w:cs="Times New Roman"/>
          <w:noProof/>
          <w:sz w:val="26"/>
          <w:szCs w:val="26"/>
        </w:rPr>
        <w:t xml:space="preserve">Để in chứng từ ghi sổ người sử dụng thao tác như sau: </w:t>
      </w:r>
      <w:r w:rsidR="00912784">
        <w:rPr>
          <w:rFonts w:ascii="Times New Roman" w:hAnsi="Times New Roman" w:cs="Times New Roman"/>
          <w:noProof/>
          <w:sz w:val="26"/>
          <w:szCs w:val="26"/>
        </w:rPr>
        <w:t xml:space="preserve">Tại màn hình </w:t>
      </w:r>
      <w:r w:rsidR="00912784" w:rsidRPr="00803271">
        <w:rPr>
          <w:rFonts w:ascii="Times New Roman" w:hAnsi="Times New Roman" w:cs="Times New Roman"/>
          <w:b/>
          <w:bCs/>
          <w:noProof/>
          <w:sz w:val="26"/>
          <w:szCs w:val="26"/>
        </w:rPr>
        <w:t>In tổng hợp CT-GS</w:t>
      </w:r>
      <w:r w:rsidR="00803271">
        <w:rPr>
          <w:rFonts w:ascii="Times New Roman" w:hAnsi="Times New Roman" w:cs="Times New Roman"/>
          <w:noProof/>
          <w:sz w:val="26"/>
          <w:szCs w:val="26"/>
        </w:rPr>
        <w:t xml:space="preserve"> </w:t>
      </w:r>
      <w:r w:rsidR="00803271" w:rsidRPr="0078448B">
        <w:rPr>
          <w:rFonts w:ascii="Times New Roman" w:hAnsi="Times New Roman" w:cs="Times New Roman"/>
          <w:noProof/>
          <w:sz w:val="26"/>
          <w:szCs w:val="26"/>
        </w:rPr>
        <w:t>→</w:t>
      </w:r>
      <w:r w:rsidR="00803271">
        <w:rPr>
          <w:rFonts w:ascii="Times New Roman" w:hAnsi="Times New Roman" w:cs="Times New Roman"/>
          <w:noProof/>
          <w:sz w:val="26"/>
          <w:szCs w:val="26"/>
        </w:rPr>
        <w:t xml:space="preserve"> chọn </w:t>
      </w:r>
      <w:r w:rsidR="00803271" w:rsidRPr="00803271">
        <w:rPr>
          <w:rFonts w:ascii="Times New Roman" w:hAnsi="Times New Roman" w:cs="Times New Roman"/>
          <w:b/>
          <w:bCs/>
          <w:noProof/>
          <w:sz w:val="26"/>
          <w:szCs w:val="26"/>
        </w:rPr>
        <w:t>Sổ ĐK CTGS theo nhóm</w:t>
      </w:r>
    </w:p>
    <w:p w14:paraId="65CDF8BB" w14:textId="5196C1A8" w:rsidR="007C3647" w:rsidRDefault="00CF1D43"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1F9036E8" wp14:editId="7C9064C7">
            <wp:extent cx="4320000" cy="664290"/>
            <wp:effectExtent l="0" t="0" r="4445" b="2540"/>
            <wp:docPr id="11690197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19768" name="Picture 1" descr="A screenshot of a computer&#10;&#10;Description automatically generated"/>
                    <pic:cNvPicPr/>
                  </pic:nvPicPr>
                  <pic:blipFill>
                    <a:blip r:embed="rId82"/>
                    <a:stretch>
                      <a:fillRect/>
                    </a:stretch>
                  </pic:blipFill>
                  <pic:spPr>
                    <a:xfrm>
                      <a:off x="0" y="0"/>
                      <a:ext cx="4320000" cy="664290"/>
                    </a:xfrm>
                    <a:prstGeom prst="rect">
                      <a:avLst/>
                    </a:prstGeom>
                  </pic:spPr>
                </pic:pic>
              </a:graphicData>
            </a:graphic>
          </wp:inline>
        </w:drawing>
      </w:r>
    </w:p>
    <w:p w14:paraId="3457ACAB" w14:textId="2F0CD496" w:rsidR="001F784A" w:rsidRDefault="001F784A"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t xml:space="preserve">Người sử dụng nhập các thông tin, ngày tháng cần kết xuất sau đó bấm </w:t>
      </w:r>
      <w:r>
        <w:rPr>
          <w:rFonts w:ascii="Times New Roman" w:hAnsi="Times New Roman" w:cs="Times New Roman"/>
          <w:b/>
          <w:bCs/>
          <w:noProof/>
          <w:sz w:val="26"/>
          <w:szCs w:val="26"/>
        </w:rPr>
        <w:t>Tạo báo cáo</w:t>
      </w:r>
    </w:p>
    <w:p w14:paraId="4349A467" w14:textId="12426DA7" w:rsidR="008477CA" w:rsidRPr="00A76438" w:rsidRDefault="008477CA" w:rsidP="002A6F73">
      <w:pPr>
        <w:spacing w:after="0" w:line="276" w:lineRule="auto"/>
        <w:ind w:firstLine="284"/>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w:t>
      </w:r>
      <w:r w:rsidR="00F877DD">
        <w:rPr>
          <w:rFonts w:ascii="Times New Roman" w:hAnsi="Times New Roman" w:cs="Times New Roman"/>
          <w:b/>
          <w:bCs/>
          <w:noProof/>
          <w:sz w:val="26"/>
          <w:szCs w:val="26"/>
        </w:rPr>
        <w:t>2</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Kiểm tra số liệu</w:t>
      </w:r>
      <w:r w:rsidR="0025074A">
        <w:rPr>
          <w:rFonts w:ascii="Times New Roman" w:hAnsi="Times New Roman" w:cs="Times New Roman"/>
          <w:noProof/>
          <w:sz w:val="26"/>
          <w:szCs w:val="26"/>
        </w:rPr>
        <w:t>,</w:t>
      </w:r>
      <w:r w:rsidRPr="00A76438">
        <w:rPr>
          <w:rFonts w:ascii="Times New Roman" w:hAnsi="Times New Roman" w:cs="Times New Roman"/>
          <w:noProof/>
          <w:sz w:val="26"/>
          <w:szCs w:val="26"/>
        </w:rPr>
        <w:t xml:space="preserve"> in</w:t>
      </w:r>
      <w:r w:rsidR="0025074A">
        <w:rPr>
          <w:rFonts w:ascii="Times New Roman" w:hAnsi="Times New Roman" w:cs="Times New Roman"/>
          <w:noProof/>
          <w:sz w:val="26"/>
          <w:szCs w:val="26"/>
        </w:rPr>
        <w:t xml:space="preserve"> và</w:t>
      </w:r>
      <w:r w:rsidRPr="00A76438">
        <w:rPr>
          <w:rFonts w:ascii="Times New Roman" w:hAnsi="Times New Roman" w:cs="Times New Roman"/>
          <w:noProof/>
          <w:sz w:val="26"/>
          <w:szCs w:val="26"/>
        </w:rPr>
        <w:t xml:space="preserve"> kết xuất báo cáo</w:t>
      </w:r>
    </w:p>
    <w:p w14:paraId="7B34CB32" w14:textId="7189AC5A" w:rsidR="008477CA" w:rsidRPr="00A76438" w:rsidRDefault="009F68BE" w:rsidP="002A6F73">
      <w:pPr>
        <w:spacing w:after="0" w:line="276" w:lineRule="auto"/>
        <w:jc w:val="center"/>
        <w:rPr>
          <w:rFonts w:ascii="Times New Roman" w:hAnsi="Times New Roman" w:cs="Times New Roman"/>
          <w:b/>
          <w:bCs/>
          <w:noProof/>
          <w:sz w:val="26"/>
          <w:szCs w:val="26"/>
        </w:rPr>
      </w:pPr>
      <w:r>
        <w:rPr>
          <w:noProof/>
        </w:rPr>
        <w:lastRenderedPageBreak/>
        <w:drawing>
          <wp:inline distT="0" distB="0" distL="0" distR="0" wp14:anchorId="49A5DC33" wp14:editId="10CEF511">
            <wp:extent cx="5760000" cy="3271956"/>
            <wp:effectExtent l="0" t="0" r="0" b="5080"/>
            <wp:docPr id="1501938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38639" name="Picture 1" descr="A screenshot of a computer&#10;&#10;Description automatically generated"/>
                    <pic:cNvPicPr/>
                  </pic:nvPicPr>
                  <pic:blipFill>
                    <a:blip r:embed="rId83"/>
                    <a:stretch>
                      <a:fillRect/>
                    </a:stretch>
                  </pic:blipFill>
                  <pic:spPr>
                    <a:xfrm>
                      <a:off x="0" y="0"/>
                      <a:ext cx="5760000" cy="3271956"/>
                    </a:xfrm>
                    <a:prstGeom prst="rect">
                      <a:avLst/>
                    </a:prstGeom>
                  </pic:spPr>
                </pic:pic>
              </a:graphicData>
            </a:graphic>
          </wp:inline>
        </w:drawing>
      </w:r>
    </w:p>
    <w:p w14:paraId="33643DD1" w14:textId="77777777" w:rsidR="008477CA" w:rsidRPr="00A76438" w:rsidRDefault="008477CA" w:rsidP="002A6F73">
      <w:pPr>
        <w:spacing w:after="0" w:line="276" w:lineRule="auto"/>
        <w:jc w:val="center"/>
        <w:rPr>
          <w:rFonts w:ascii="Times New Roman" w:hAnsi="Times New Roman" w:cs="Times New Roman"/>
          <w:b/>
          <w:bCs/>
          <w:noProof/>
          <w:sz w:val="26"/>
          <w:szCs w:val="26"/>
        </w:rPr>
      </w:pPr>
    </w:p>
    <w:p w14:paraId="27A4501F" w14:textId="0D137EB7" w:rsidR="008477CA" w:rsidRPr="00A76438" w:rsidRDefault="008477CA"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4A11D128" w14:textId="77777777" w:rsidR="001F784A" w:rsidRPr="001F784A" w:rsidRDefault="001F784A" w:rsidP="002A6F73">
      <w:pPr>
        <w:spacing w:line="276" w:lineRule="auto"/>
        <w:ind w:firstLine="360"/>
        <w:rPr>
          <w:rFonts w:ascii="Times New Roman" w:hAnsi="Times New Roman" w:cs="Times New Roman"/>
          <w:b/>
          <w:bCs/>
          <w:noProof/>
          <w:sz w:val="26"/>
          <w:szCs w:val="26"/>
        </w:rPr>
      </w:pPr>
    </w:p>
    <w:p w14:paraId="7A911BC8" w14:textId="1210F844" w:rsidR="00E33D15"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46" w:name="_Toc204385980"/>
      <w:r w:rsidRPr="00092836">
        <w:rPr>
          <w:rFonts w:ascii="Times New Roman" w:hAnsi="Times New Roman" w:cs="Times New Roman"/>
          <w:b/>
          <w:bCs/>
          <w:noProof/>
          <w:sz w:val="26"/>
          <w:szCs w:val="26"/>
        </w:rPr>
        <w:t>CTGS theo nhóm</w:t>
      </w:r>
      <w:bookmarkEnd w:id="46"/>
      <w:r w:rsidR="000879B2">
        <w:rPr>
          <w:rFonts w:ascii="Times New Roman" w:hAnsi="Times New Roman" w:cs="Times New Roman"/>
          <w:b/>
          <w:bCs/>
          <w:noProof/>
          <w:sz w:val="26"/>
          <w:szCs w:val="26"/>
        </w:rPr>
        <w:t xml:space="preserve"> </w:t>
      </w:r>
    </w:p>
    <w:p w14:paraId="2A5325CF" w14:textId="77777777" w:rsidR="005D6EBF" w:rsidRPr="005D6EBF" w:rsidRDefault="005D6EBF" w:rsidP="002A6F73">
      <w:pPr>
        <w:spacing w:line="276" w:lineRule="auto"/>
        <w:ind w:firstLine="360"/>
        <w:rPr>
          <w:rFonts w:ascii="Times New Roman" w:hAnsi="Times New Roman" w:cs="Times New Roman"/>
          <w:noProof/>
          <w:sz w:val="26"/>
          <w:szCs w:val="26"/>
        </w:rPr>
      </w:pPr>
      <w:r w:rsidRPr="00E63898">
        <w:rPr>
          <w:rFonts w:ascii="Times New Roman" w:hAnsi="Times New Roman" w:cs="Times New Roman"/>
          <w:b/>
          <w:bCs/>
          <w:noProof/>
          <w:sz w:val="26"/>
          <w:szCs w:val="26"/>
        </w:rPr>
        <w:t>Bước 1:</w:t>
      </w:r>
      <w:r w:rsidRPr="005D6EBF">
        <w:rPr>
          <w:rFonts w:ascii="Times New Roman" w:hAnsi="Times New Roman" w:cs="Times New Roman"/>
          <w:noProof/>
          <w:sz w:val="26"/>
          <w:szCs w:val="26"/>
        </w:rPr>
        <w:t xml:space="preserve"> Đưa thông tin thời gian kết xuất</w:t>
      </w:r>
    </w:p>
    <w:p w14:paraId="52DE4C11" w14:textId="47D8B745" w:rsidR="005D6EBF" w:rsidRPr="005D6EBF" w:rsidRDefault="005D6EBF" w:rsidP="002A6F73">
      <w:pPr>
        <w:spacing w:line="276" w:lineRule="auto"/>
        <w:ind w:firstLine="360"/>
        <w:rPr>
          <w:rFonts w:ascii="Times New Roman" w:hAnsi="Times New Roman" w:cs="Times New Roman"/>
          <w:noProof/>
          <w:sz w:val="26"/>
          <w:szCs w:val="26"/>
        </w:rPr>
      </w:pPr>
      <w:r w:rsidRPr="005D6EBF">
        <w:rPr>
          <w:rFonts w:ascii="Times New Roman" w:hAnsi="Times New Roman" w:cs="Times New Roman"/>
          <w:noProof/>
          <w:sz w:val="26"/>
          <w:szCs w:val="26"/>
        </w:rPr>
        <w:t xml:space="preserve">Để in chứng từ ghi sổ người sử dụng thao tác như sau: Tại màn hình </w:t>
      </w:r>
      <w:r w:rsidRPr="005D6EBF">
        <w:rPr>
          <w:rFonts w:ascii="Times New Roman" w:hAnsi="Times New Roman" w:cs="Times New Roman"/>
          <w:b/>
          <w:bCs/>
          <w:noProof/>
          <w:sz w:val="26"/>
          <w:szCs w:val="26"/>
        </w:rPr>
        <w:t>In tổng hợp CT-GS</w:t>
      </w:r>
      <w:r w:rsidRPr="005D6EBF">
        <w:rPr>
          <w:rFonts w:ascii="Times New Roman" w:hAnsi="Times New Roman" w:cs="Times New Roman"/>
          <w:noProof/>
          <w:sz w:val="26"/>
          <w:szCs w:val="26"/>
        </w:rPr>
        <w:t xml:space="preserve"> → chọn </w:t>
      </w:r>
      <w:r w:rsidRPr="005D6EBF">
        <w:rPr>
          <w:rFonts w:ascii="Times New Roman" w:hAnsi="Times New Roman" w:cs="Times New Roman"/>
          <w:b/>
          <w:bCs/>
          <w:noProof/>
          <w:sz w:val="26"/>
          <w:szCs w:val="26"/>
        </w:rPr>
        <w:t>CTGS theo nhóm</w:t>
      </w:r>
    </w:p>
    <w:p w14:paraId="35190829" w14:textId="3D6F8C04" w:rsidR="005D6EBF" w:rsidRPr="005D6EBF" w:rsidRDefault="005A1368" w:rsidP="002A6F73">
      <w:pPr>
        <w:spacing w:line="276" w:lineRule="auto"/>
        <w:jc w:val="center"/>
        <w:rPr>
          <w:rFonts w:ascii="Times New Roman" w:hAnsi="Times New Roman" w:cs="Times New Roman"/>
          <w:noProof/>
          <w:sz w:val="26"/>
          <w:szCs w:val="26"/>
        </w:rPr>
      </w:pPr>
      <w:r>
        <w:rPr>
          <w:noProof/>
        </w:rPr>
        <w:drawing>
          <wp:inline distT="0" distB="0" distL="0" distR="0" wp14:anchorId="2E425B84" wp14:editId="092485D0">
            <wp:extent cx="4320000" cy="1130903"/>
            <wp:effectExtent l="0" t="0" r="4445" b="0"/>
            <wp:docPr id="1547858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58626" name="Picture 1" descr="A screenshot of a computer&#10;&#10;Description automatically generated"/>
                    <pic:cNvPicPr/>
                  </pic:nvPicPr>
                  <pic:blipFill>
                    <a:blip r:embed="rId84"/>
                    <a:stretch>
                      <a:fillRect/>
                    </a:stretch>
                  </pic:blipFill>
                  <pic:spPr>
                    <a:xfrm>
                      <a:off x="0" y="0"/>
                      <a:ext cx="4320000" cy="1130903"/>
                    </a:xfrm>
                    <a:prstGeom prst="rect">
                      <a:avLst/>
                    </a:prstGeom>
                  </pic:spPr>
                </pic:pic>
              </a:graphicData>
            </a:graphic>
          </wp:inline>
        </w:drawing>
      </w:r>
    </w:p>
    <w:p w14:paraId="1C5ADA86" w14:textId="77777777" w:rsidR="005D6EBF" w:rsidRPr="005D6EBF" w:rsidRDefault="005D6EBF" w:rsidP="002A6F73">
      <w:pPr>
        <w:spacing w:line="276" w:lineRule="auto"/>
        <w:ind w:firstLine="360"/>
        <w:rPr>
          <w:rFonts w:ascii="Times New Roman" w:hAnsi="Times New Roman" w:cs="Times New Roman"/>
          <w:noProof/>
          <w:sz w:val="26"/>
          <w:szCs w:val="26"/>
        </w:rPr>
      </w:pPr>
      <w:r w:rsidRPr="005D6EBF">
        <w:rPr>
          <w:rFonts w:ascii="Times New Roman" w:hAnsi="Times New Roman" w:cs="Times New Roman"/>
          <w:noProof/>
          <w:sz w:val="26"/>
          <w:szCs w:val="26"/>
        </w:rPr>
        <w:t>Người sử dụng nhập các thông tin, ngày tháng cần kết xuất sau đó bấm Tạo báo cáo</w:t>
      </w:r>
    </w:p>
    <w:p w14:paraId="647E010C" w14:textId="77777777" w:rsidR="005D6EBF" w:rsidRPr="005D6EBF" w:rsidRDefault="005D6EBF" w:rsidP="002A6F73">
      <w:pPr>
        <w:spacing w:line="276" w:lineRule="auto"/>
        <w:ind w:firstLine="360"/>
        <w:rPr>
          <w:rFonts w:ascii="Times New Roman" w:hAnsi="Times New Roman" w:cs="Times New Roman"/>
          <w:noProof/>
          <w:sz w:val="26"/>
          <w:szCs w:val="26"/>
        </w:rPr>
      </w:pPr>
      <w:r w:rsidRPr="00E63898">
        <w:rPr>
          <w:rFonts w:ascii="Times New Roman" w:hAnsi="Times New Roman" w:cs="Times New Roman"/>
          <w:b/>
          <w:bCs/>
          <w:noProof/>
          <w:sz w:val="26"/>
          <w:szCs w:val="26"/>
        </w:rPr>
        <w:t>Bước 2:</w:t>
      </w:r>
      <w:r w:rsidRPr="005D6EBF">
        <w:rPr>
          <w:rFonts w:ascii="Times New Roman" w:hAnsi="Times New Roman" w:cs="Times New Roman"/>
          <w:noProof/>
          <w:sz w:val="26"/>
          <w:szCs w:val="26"/>
        </w:rPr>
        <w:t xml:space="preserve"> Kiểm tra số liệu, in và kết xuất báo cáo</w:t>
      </w:r>
    </w:p>
    <w:p w14:paraId="50FB164E" w14:textId="6A26A3BD" w:rsidR="005D6EBF" w:rsidRPr="005D6EBF" w:rsidRDefault="00A071CE"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41CC204D" wp14:editId="669B2D53">
            <wp:extent cx="5760000" cy="3275915"/>
            <wp:effectExtent l="0" t="0" r="0" b="1270"/>
            <wp:docPr id="12895431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43185" name="Picture 1" descr="A screenshot of a computer&#10;&#10;Description automatically generated"/>
                    <pic:cNvPicPr/>
                  </pic:nvPicPr>
                  <pic:blipFill>
                    <a:blip r:embed="rId85"/>
                    <a:stretch>
                      <a:fillRect/>
                    </a:stretch>
                  </pic:blipFill>
                  <pic:spPr>
                    <a:xfrm>
                      <a:off x="0" y="0"/>
                      <a:ext cx="5760000" cy="3275915"/>
                    </a:xfrm>
                    <a:prstGeom prst="rect">
                      <a:avLst/>
                    </a:prstGeom>
                  </pic:spPr>
                </pic:pic>
              </a:graphicData>
            </a:graphic>
          </wp:inline>
        </w:drawing>
      </w:r>
    </w:p>
    <w:p w14:paraId="4B938C39" w14:textId="77777777" w:rsidR="005D6EBF" w:rsidRPr="005D6EBF" w:rsidRDefault="005D6EBF" w:rsidP="002A6F73">
      <w:pPr>
        <w:spacing w:line="276" w:lineRule="auto"/>
        <w:rPr>
          <w:rFonts w:ascii="Times New Roman" w:hAnsi="Times New Roman" w:cs="Times New Roman"/>
          <w:noProof/>
          <w:sz w:val="26"/>
          <w:szCs w:val="26"/>
        </w:rPr>
      </w:pPr>
    </w:p>
    <w:p w14:paraId="61BE8D8F" w14:textId="3FF0F95D" w:rsidR="00092836" w:rsidRDefault="005D6EBF" w:rsidP="002A6F73">
      <w:pPr>
        <w:spacing w:line="276" w:lineRule="auto"/>
        <w:ind w:firstLine="360"/>
        <w:rPr>
          <w:rFonts w:ascii="Times New Roman" w:hAnsi="Times New Roman" w:cs="Times New Roman"/>
          <w:noProof/>
          <w:sz w:val="26"/>
          <w:szCs w:val="26"/>
        </w:rPr>
      </w:pPr>
      <w:r w:rsidRPr="005D6EBF">
        <w:rPr>
          <w:rFonts w:ascii="Times New Roman" w:hAnsi="Times New Roman" w:cs="Times New Roman"/>
          <w:noProof/>
          <w:sz w:val="26"/>
          <w:szCs w:val="26"/>
        </w:rPr>
        <w:t>Sau khi báo cáo được thể hiện, người sử dụng kiểm tra báo cáo</w:t>
      </w:r>
      <w:r w:rsidRPr="008F5ECC">
        <w:rPr>
          <w:rFonts w:ascii="Times New Roman" w:hAnsi="Times New Roman" w:cs="Times New Roman"/>
          <w:b/>
          <w:bCs/>
          <w:noProof/>
          <w:sz w:val="26"/>
          <w:szCs w:val="26"/>
        </w:rPr>
        <w:t>, in báo cáo</w:t>
      </w:r>
      <w:r w:rsidRPr="005D6EBF">
        <w:rPr>
          <w:rFonts w:ascii="Times New Roman" w:hAnsi="Times New Roman" w:cs="Times New Roman"/>
          <w:noProof/>
          <w:sz w:val="26"/>
          <w:szCs w:val="26"/>
        </w:rPr>
        <w:t xml:space="preserve"> , Bấm </w:t>
      </w:r>
      <w:r w:rsidRPr="008F5ECC">
        <w:rPr>
          <w:rFonts w:ascii="Times New Roman" w:hAnsi="Times New Roman" w:cs="Times New Roman"/>
          <w:b/>
          <w:bCs/>
          <w:noProof/>
          <w:sz w:val="26"/>
          <w:szCs w:val="26"/>
        </w:rPr>
        <w:t>tải xuống</w:t>
      </w:r>
      <w:r w:rsidRPr="005D6EBF">
        <w:rPr>
          <w:rFonts w:ascii="Times New Roman" w:hAnsi="Times New Roman" w:cs="Times New Roman"/>
          <w:noProof/>
          <w:sz w:val="26"/>
          <w:szCs w:val="26"/>
        </w:rPr>
        <w:t xml:space="preserve"> để tải tệp PDF , ngoài ra người sử dụng có thể </w:t>
      </w:r>
      <w:r w:rsidRPr="008F5ECC">
        <w:rPr>
          <w:rFonts w:ascii="Times New Roman" w:hAnsi="Times New Roman" w:cs="Times New Roman"/>
          <w:b/>
          <w:bCs/>
          <w:noProof/>
          <w:sz w:val="26"/>
          <w:szCs w:val="26"/>
        </w:rPr>
        <w:t>Tải tệp Word</w:t>
      </w:r>
      <w:r w:rsidRPr="005D6EBF">
        <w:rPr>
          <w:rFonts w:ascii="Times New Roman" w:hAnsi="Times New Roman" w:cs="Times New Roman"/>
          <w:noProof/>
          <w:sz w:val="26"/>
          <w:szCs w:val="26"/>
        </w:rPr>
        <w:t xml:space="preserve"> , </w:t>
      </w:r>
      <w:r w:rsidRPr="008F5ECC">
        <w:rPr>
          <w:rFonts w:ascii="Times New Roman" w:hAnsi="Times New Roman" w:cs="Times New Roman"/>
          <w:b/>
          <w:bCs/>
          <w:noProof/>
          <w:sz w:val="26"/>
          <w:szCs w:val="26"/>
        </w:rPr>
        <w:t>Tải tệp Excel</w:t>
      </w:r>
      <w:r w:rsidRPr="005D6EBF">
        <w:rPr>
          <w:rFonts w:ascii="Times New Roman" w:hAnsi="Times New Roman" w:cs="Times New Roman"/>
          <w:noProof/>
          <w:sz w:val="26"/>
          <w:szCs w:val="26"/>
        </w:rPr>
        <w:t xml:space="preserve">  hoặc </w:t>
      </w:r>
      <w:r w:rsidRPr="008F5ECC">
        <w:rPr>
          <w:rFonts w:ascii="Times New Roman" w:hAnsi="Times New Roman" w:cs="Times New Roman"/>
          <w:b/>
          <w:bCs/>
          <w:noProof/>
          <w:sz w:val="26"/>
          <w:szCs w:val="26"/>
        </w:rPr>
        <w:t>Thoát</w:t>
      </w:r>
      <w:r w:rsidRPr="005D6EBF">
        <w:rPr>
          <w:rFonts w:ascii="Times New Roman" w:hAnsi="Times New Roman" w:cs="Times New Roman"/>
          <w:noProof/>
          <w:sz w:val="26"/>
          <w:szCs w:val="26"/>
        </w:rPr>
        <w:t xml:space="preserve"> khỏi màn hình báo cáo .</w:t>
      </w:r>
    </w:p>
    <w:p w14:paraId="482F6B23" w14:textId="77777777" w:rsidR="00DD145E" w:rsidRPr="005D6EBF" w:rsidRDefault="00DD145E" w:rsidP="002A6F73">
      <w:pPr>
        <w:spacing w:line="276" w:lineRule="auto"/>
        <w:ind w:firstLine="360"/>
        <w:rPr>
          <w:rFonts w:ascii="Times New Roman" w:hAnsi="Times New Roman" w:cs="Times New Roman"/>
          <w:noProof/>
          <w:sz w:val="26"/>
          <w:szCs w:val="26"/>
        </w:rPr>
      </w:pPr>
    </w:p>
    <w:p w14:paraId="66497EEA" w14:textId="301116B4" w:rsidR="00092836"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47" w:name="_Toc204385981"/>
      <w:r w:rsidRPr="00092836">
        <w:rPr>
          <w:rFonts w:ascii="Times New Roman" w:hAnsi="Times New Roman" w:cs="Times New Roman"/>
          <w:b/>
          <w:bCs/>
          <w:noProof/>
          <w:sz w:val="26"/>
          <w:szCs w:val="26"/>
        </w:rPr>
        <w:t>CTGS theo phân loại</w:t>
      </w:r>
      <w:bookmarkEnd w:id="47"/>
      <w:r w:rsidR="00953196">
        <w:rPr>
          <w:rFonts w:ascii="Times New Roman" w:hAnsi="Times New Roman" w:cs="Times New Roman"/>
          <w:b/>
          <w:bCs/>
          <w:noProof/>
          <w:sz w:val="26"/>
          <w:szCs w:val="26"/>
        </w:rPr>
        <w:t xml:space="preserve"> </w:t>
      </w:r>
    </w:p>
    <w:p w14:paraId="16A8AC22" w14:textId="77777777" w:rsidR="001C2996" w:rsidRPr="001C2996" w:rsidRDefault="001C2996"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1:</w:t>
      </w:r>
      <w:r w:rsidRPr="001C2996">
        <w:rPr>
          <w:rFonts w:ascii="Times New Roman" w:hAnsi="Times New Roman" w:cs="Times New Roman"/>
          <w:noProof/>
          <w:sz w:val="26"/>
          <w:szCs w:val="26"/>
        </w:rPr>
        <w:t xml:space="preserve"> Đưa thông tin thời gian kết xuất</w:t>
      </w:r>
    </w:p>
    <w:p w14:paraId="5FE047D3" w14:textId="5C68F2FF" w:rsidR="001C2996" w:rsidRPr="001C2996" w:rsidRDefault="001C2996"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chứng từ ghi sổ người sử dụng thao tác như sau: Tại màn hình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1C2996">
        <w:rPr>
          <w:rFonts w:ascii="Times New Roman" w:hAnsi="Times New Roman" w:cs="Times New Roman"/>
          <w:b/>
          <w:bCs/>
          <w:noProof/>
          <w:sz w:val="26"/>
          <w:szCs w:val="26"/>
        </w:rPr>
        <w:t xml:space="preserve">CTGS theo </w:t>
      </w:r>
      <w:r w:rsidR="00D711DF">
        <w:rPr>
          <w:rFonts w:ascii="Times New Roman" w:hAnsi="Times New Roman" w:cs="Times New Roman"/>
          <w:b/>
          <w:bCs/>
          <w:noProof/>
          <w:sz w:val="26"/>
          <w:szCs w:val="26"/>
        </w:rPr>
        <w:t>phân loại</w:t>
      </w:r>
    </w:p>
    <w:p w14:paraId="3A3061B0" w14:textId="14D0BB59" w:rsidR="001C2996" w:rsidRPr="001C2996" w:rsidRDefault="00D711DF" w:rsidP="002A6F73">
      <w:pPr>
        <w:spacing w:line="276" w:lineRule="auto"/>
        <w:jc w:val="center"/>
        <w:rPr>
          <w:rFonts w:ascii="Times New Roman" w:hAnsi="Times New Roman" w:cs="Times New Roman"/>
          <w:noProof/>
          <w:sz w:val="26"/>
          <w:szCs w:val="26"/>
        </w:rPr>
      </w:pPr>
      <w:r>
        <w:rPr>
          <w:noProof/>
        </w:rPr>
        <w:drawing>
          <wp:inline distT="0" distB="0" distL="0" distR="0" wp14:anchorId="26AFF823" wp14:editId="5A260A17">
            <wp:extent cx="4320000" cy="1100786"/>
            <wp:effectExtent l="0" t="0" r="4445" b="4445"/>
            <wp:docPr id="624249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4992" name="Picture 1" descr="A screenshot of a computer&#10;&#10;Description automatically generated"/>
                    <pic:cNvPicPr/>
                  </pic:nvPicPr>
                  <pic:blipFill>
                    <a:blip r:embed="rId86"/>
                    <a:stretch>
                      <a:fillRect/>
                    </a:stretch>
                  </pic:blipFill>
                  <pic:spPr>
                    <a:xfrm>
                      <a:off x="0" y="0"/>
                      <a:ext cx="4320000" cy="1100786"/>
                    </a:xfrm>
                    <a:prstGeom prst="rect">
                      <a:avLst/>
                    </a:prstGeom>
                  </pic:spPr>
                </pic:pic>
              </a:graphicData>
            </a:graphic>
          </wp:inline>
        </w:drawing>
      </w:r>
    </w:p>
    <w:p w14:paraId="6D207653" w14:textId="585E13B9" w:rsidR="001C2996" w:rsidRPr="001C2996" w:rsidRDefault="001C2996"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Người sử dụng nhập các thông tin, ngày tháng cần kết xuất sau đó bấm </w:t>
      </w:r>
      <w:r w:rsidRPr="00371C87">
        <w:rPr>
          <w:rFonts w:ascii="Times New Roman" w:hAnsi="Times New Roman" w:cs="Times New Roman"/>
          <w:b/>
          <w:bCs/>
          <w:noProof/>
          <w:sz w:val="26"/>
          <w:szCs w:val="26"/>
        </w:rPr>
        <w:t>Tạo báo cáo</w:t>
      </w:r>
    </w:p>
    <w:p w14:paraId="116842BE" w14:textId="77777777" w:rsidR="001C2996" w:rsidRPr="001C2996" w:rsidRDefault="001C2996"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2:</w:t>
      </w:r>
      <w:r w:rsidRPr="001C2996">
        <w:rPr>
          <w:rFonts w:ascii="Times New Roman" w:hAnsi="Times New Roman" w:cs="Times New Roman"/>
          <w:noProof/>
          <w:sz w:val="26"/>
          <w:szCs w:val="26"/>
        </w:rPr>
        <w:t xml:space="preserve"> Kiểm tra số liệu, in và kết xuất báo cáo</w:t>
      </w:r>
    </w:p>
    <w:p w14:paraId="7AD62444" w14:textId="5C877629" w:rsidR="001C2996" w:rsidRPr="001C2996" w:rsidRDefault="00EF3836" w:rsidP="002A6F73">
      <w:pPr>
        <w:spacing w:line="276" w:lineRule="auto"/>
        <w:ind w:left="360"/>
        <w:jc w:val="center"/>
        <w:rPr>
          <w:rFonts w:ascii="Times New Roman" w:hAnsi="Times New Roman" w:cs="Times New Roman"/>
          <w:noProof/>
          <w:sz w:val="26"/>
          <w:szCs w:val="26"/>
        </w:rPr>
      </w:pPr>
      <w:r>
        <w:rPr>
          <w:noProof/>
        </w:rPr>
        <w:lastRenderedPageBreak/>
        <w:drawing>
          <wp:inline distT="0" distB="0" distL="0" distR="0" wp14:anchorId="53CCDEFB" wp14:editId="6921AEBF">
            <wp:extent cx="5760000" cy="3247636"/>
            <wp:effectExtent l="0" t="0" r="0" b="0"/>
            <wp:docPr id="64515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179" name="Picture 1" descr="A screenshot of a computer&#10;&#10;Description automatically generated"/>
                    <pic:cNvPicPr/>
                  </pic:nvPicPr>
                  <pic:blipFill>
                    <a:blip r:embed="rId87"/>
                    <a:stretch>
                      <a:fillRect/>
                    </a:stretch>
                  </pic:blipFill>
                  <pic:spPr>
                    <a:xfrm>
                      <a:off x="0" y="0"/>
                      <a:ext cx="5760000" cy="3247636"/>
                    </a:xfrm>
                    <a:prstGeom prst="rect">
                      <a:avLst/>
                    </a:prstGeom>
                  </pic:spPr>
                </pic:pic>
              </a:graphicData>
            </a:graphic>
          </wp:inline>
        </w:drawing>
      </w:r>
    </w:p>
    <w:p w14:paraId="043A4BF4" w14:textId="1A9B382F" w:rsidR="001C2996" w:rsidRPr="001C2996" w:rsidRDefault="001C2996"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26F5C15A" w14:textId="77777777" w:rsidR="00E33D15" w:rsidRPr="00E33D15" w:rsidRDefault="00E33D15" w:rsidP="002A6F73">
      <w:pPr>
        <w:spacing w:line="276" w:lineRule="auto"/>
        <w:rPr>
          <w:rFonts w:ascii="Times New Roman" w:hAnsi="Times New Roman" w:cs="Times New Roman"/>
          <w:b/>
          <w:bCs/>
          <w:noProof/>
          <w:sz w:val="26"/>
          <w:szCs w:val="26"/>
        </w:rPr>
      </w:pPr>
    </w:p>
    <w:p w14:paraId="2C96BA4A" w14:textId="1AA0D49B" w:rsidR="00092836"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48" w:name="_Toc204385982"/>
      <w:r w:rsidRPr="00092836">
        <w:rPr>
          <w:rFonts w:ascii="Times New Roman" w:hAnsi="Times New Roman" w:cs="Times New Roman"/>
          <w:b/>
          <w:bCs/>
          <w:noProof/>
          <w:sz w:val="26"/>
          <w:szCs w:val="26"/>
        </w:rPr>
        <w:t>CTGS theo đối tượng</w:t>
      </w:r>
      <w:bookmarkEnd w:id="48"/>
      <w:r w:rsidR="00DC1477">
        <w:rPr>
          <w:rFonts w:ascii="Times New Roman" w:hAnsi="Times New Roman" w:cs="Times New Roman"/>
          <w:b/>
          <w:bCs/>
          <w:noProof/>
          <w:sz w:val="26"/>
          <w:szCs w:val="26"/>
        </w:rPr>
        <w:t xml:space="preserve"> </w:t>
      </w:r>
    </w:p>
    <w:p w14:paraId="2C8115C6" w14:textId="17ED7F3C" w:rsidR="001E494B" w:rsidRPr="001C2996" w:rsidRDefault="001E494B"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chứng từ ghi sổ người sử dụng thao tác như sau: Tại màn hình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092836">
        <w:rPr>
          <w:rFonts w:ascii="Times New Roman" w:hAnsi="Times New Roman" w:cs="Times New Roman"/>
          <w:b/>
          <w:bCs/>
          <w:noProof/>
          <w:sz w:val="26"/>
          <w:szCs w:val="26"/>
        </w:rPr>
        <w:t>CTGS theo đối tượng</w:t>
      </w:r>
    </w:p>
    <w:p w14:paraId="6F2D19E1" w14:textId="0427764E" w:rsidR="001E494B" w:rsidRPr="001C2996" w:rsidRDefault="009D1782" w:rsidP="002A6F73">
      <w:pPr>
        <w:spacing w:line="276" w:lineRule="auto"/>
        <w:jc w:val="center"/>
        <w:rPr>
          <w:rFonts w:ascii="Times New Roman" w:hAnsi="Times New Roman" w:cs="Times New Roman"/>
          <w:noProof/>
          <w:sz w:val="26"/>
          <w:szCs w:val="26"/>
        </w:rPr>
      </w:pPr>
      <w:r>
        <w:rPr>
          <w:noProof/>
        </w:rPr>
        <w:drawing>
          <wp:inline distT="0" distB="0" distL="0" distR="0" wp14:anchorId="78F22E54" wp14:editId="2469CC16">
            <wp:extent cx="3600000" cy="797840"/>
            <wp:effectExtent l="0" t="0" r="635" b="2540"/>
            <wp:docPr id="16903553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55313" name="Picture 1" descr="A screenshot of a computer&#10;&#10;Description automatically generated"/>
                    <pic:cNvPicPr/>
                  </pic:nvPicPr>
                  <pic:blipFill>
                    <a:blip r:embed="rId88"/>
                    <a:stretch>
                      <a:fillRect/>
                    </a:stretch>
                  </pic:blipFill>
                  <pic:spPr>
                    <a:xfrm>
                      <a:off x="0" y="0"/>
                      <a:ext cx="3600000" cy="797840"/>
                    </a:xfrm>
                    <a:prstGeom prst="rect">
                      <a:avLst/>
                    </a:prstGeom>
                  </pic:spPr>
                </pic:pic>
              </a:graphicData>
            </a:graphic>
          </wp:inline>
        </w:drawing>
      </w:r>
    </w:p>
    <w:p w14:paraId="3046BB7C" w14:textId="77777777" w:rsidR="001E494B" w:rsidRPr="001C2996" w:rsidRDefault="001E494B"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Người sử dụng nhập các thông tin, ngày tháng cần kết xuất sau đó bấm </w:t>
      </w:r>
      <w:r w:rsidRPr="00371C87">
        <w:rPr>
          <w:rFonts w:ascii="Times New Roman" w:hAnsi="Times New Roman" w:cs="Times New Roman"/>
          <w:b/>
          <w:bCs/>
          <w:noProof/>
          <w:sz w:val="26"/>
          <w:szCs w:val="26"/>
        </w:rPr>
        <w:t>Tạo báo cáo</w:t>
      </w:r>
    </w:p>
    <w:p w14:paraId="24934982" w14:textId="77777777" w:rsidR="001E494B" w:rsidRPr="001C2996" w:rsidRDefault="001E494B"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2:</w:t>
      </w:r>
      <w:r w:rsidRPr="001C2996">
        <w:rPr>
          <w:rFonts w:ascii="Times New Roman" w:hAnsi="Times New Roman" w:cs="Times New Roman"/>
          <w:noProof/>
          <w:sz w:val="26"/>
          <w:szCs w:val="26"/>
        </w:rPr>
        <w:t xml:space="preserve"> Kiểm tra số liệu, in và kết xuất báo cáo</w:t>
      </w:r>
    </w:p>
    <w:p w14:paraId="4177C250" w14:textId="18194DFA" w:rsidR="001E494B" w:rsidRPr="001C2996" w:rsidRDefault="00E80A33" w:rsidP="002A6F73">
      <w:pPr>
        <w:spacing w:line="276" w:lineRule="auto"/>
        <w:ind w:left="360"/>
        <w:jc w:val="center"/>
        <w:rPr>
          <w:rFonts w:ascii="Times New Roman" w:hAnsi="Times New Roman" w:cs="Times New Roman"/>
          <w:noProof/>
          <w:sz w:val="26"/>
          <w:szCs w:val="26"/>
        </w:rPr>
      </w:pPr>
      <w:r>
        <w:rPr>
          <w:noProof/>
        </w:rPr>
        <w:lastRenderedPageBreak/>
        <w:drawing>
          <wp:inline distT="0" distB="0" distL="0" distR="0" wp14:anchorId="1DD132BC" wp14:editId="01B680C4">
            <wp:extent cx="5760000" cy="3271956"/>
            <wp:effectExtent l="0" t="0" r="0" b="5080"/>
            <wp:docPr id="17256785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78536" name="Picture 1" descr="A screenshot of a computer&#10;&#10;Description automatically generated"/>
                    <pic:cNvPicPr/>
                  </pic:nvPicPr>
                  <pic:blipFill>
                    <a:blip r:embed="rId89"/>
                    <a:stretch>
                      <a:fillRect/>
                    </a:stretch>
                  </pic:blipFill>
                  <pic:spPr>
                    <a:xfrm>
                      <a:off x="0" y="0"/>
                      <a:ext cx="5760000" cy="3271956"/>
                    </a:xfrm>
                    <a:prstGeom prst="rect">
                      <a:avLst/>
                    </a:prstGeom>
                  </pic:spPr>
                </pic:pic>
              </a:graphicData>
            </a:graphic>
          </wp:inline>
        </w:drawing>
      </w:r>
    </w:p>
    <w:p w14:paraId="2A6658D8" w14:textId="4FC71CEB" w:rsidR="001E494B" w:rsidRPr="001C2996" w:rsidRDefault="001E494B"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6A4EB332" w14:textId="77777777" w:rsidR="001E494B" w:rsidRPr="00E33D15" w:rsidRDefault="001E494B" w:rsidP="002A6F73">
      <w:pPr>
        <w:spacing w:line="276" w:lineRule="auto"/>
        <w:rPr>
          <w:rFonts w:ascii="Times New Roman" w:hAnsi="Times New Roman" w:cs="Times New Roman"/>
          <w:b/>
          <w:bCs/>
          <w:noProof/>
          <w:sz w:val="26"/>
          <w:szCs w:val="26"/>
        </w:rPr>
      </w:pPr>
    </w:p>
    <w:p w14:paraId="34B6931F" w14:textId="2708F04A" w:rsidR="00E33D15" w:rsidRPr="00C070DB"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49" w:name="_Toc204385983"/>
      <w:r w:rsidRPr="00C070DB">
        <w:rPr>
          <w:rFonts w:ascii="Times New Roman" w:hAnsi="Times New Roman" w:cs="Times New Roman"/>
          <w:b/>
          <w:bCs/>
          <w:noProof/>
          <w:sz w:val="26"/>
          <w:szCs w:val="26"/>
        </w:rPr>
        <w:t>CTGS theo nội dung</w:t>
      </w:r>
      <w:bookmarkEnd w:id="49"/>
      <w:r w:rsidR="004879DA">
        <w:rPr>
          <w:rFonts w:ascii="Times New Roman" w:hAnsi="Times New Roman" w:cs="Times New Roman"/>
          <w:b/>
          <w:bCs/>
          <w:noProof/>
          <w:sz w:val="26"/>
          <w:szCs w:val="26"/>
        </w:rPr>
        <w:t xml:space="preserve"> </w:t>
      </w:r>
    </w:p>
    <w:p w14:paraId="4FE311C2" w14:textId="58D11C74"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chứng từ ghi sổ người sử dụng thao tác như sau: Tại màn hình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092836">
        <w:rPr>
          <w:rFonts w:ascii="Times New Roman" w:hAnsi="Times New Roman" w:cs="Times New Roman"/>
          <w:b/>
          <w:bCs/>
          <w:noProof/>
          <w:sz w:val="26"/>
          <w:szCs w:val="26"/>
        </w:rPr>
        <w:t xml:space="preserve">CTGS theo </w:t>
      </w:r>
      <w:r w:rsidR="001E6ABC">
        <w:rPr>
          <w:rFonts w:ascii="Times New Roman" w:hAnsi="Times New Roman" w:cs="Times New Roman"/>
          <w:b/>
          <w:bCs/>
          <w:noProof/>
          <w:sz w:val="26"/>
          <w:szCs w:val="26"/>
        </w:rPr>
        <w:t>nội dung</w:t>
      </w:r>
    </w:p>
    <w:p w14:paraId="552D12B9" w14:textId="3BC4E882" w:rsidR="00F677F2" w:rsidRPr="001C2996" w:rsidRDefault="006A357D" w:rsidP="002A6F73">
      <w:pPr>
        <w:spacing w:line="276" w:lineRule="auto"/>
        <w:jc w:val="center"/>
        <w:rPr>
          <w:rFonts w:ascii="Times New Roman" w:hAnsi="Times New Roman" w:cs="Times New Roman"/>
          <w:noProof/>
          <w:sz w:val="26"/>
          <w:szCs w:val="26"/>
        </w:rPr>
      </w:pPr>
      <w:r>
        <w:rPr>
          <w:noProof/>
        </w:rPr>
        <w:drawing>
          <wp:inline distT="0" distB="0" distL="0" distR="0" wp14:anchorId="0C18A516" wp14:editId="41665309">
            <wp:extent cx="3600000" cy="914140"/>
            <wp:effectExtent l="0" t="0" r="635" b="635"/>
            <wp:docPr id="20604442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44289" name="Picture 1" descr="A screenshot of a computer&#10;&#10;Description automatically generated"/>
                    <pic:cNvPicPr/>
                  </pic:nvPicPr>
                  <pic:blipFill>
                    <a:blip r:embed="rId90"/>
                    <a:stretch>
                      <a:fillRect/>
                    </a:stretch>
                  </pic:blipFill>
                  <pic:spPr>
                    <a:xfrm>
                      <a:off x="0" y="0"/>
                      <a:ext cx="3600000" cy="914140"/>
                    </a:xfrm>
                    <a:prstGeom prst="rect">
                      <a:avLst/>
                    </a:prstGeom>
                  </pic:spPr>
                </pic:pic>
              </a:graphicData>
            </a:graphic>
          </wp:inline>
        </w:drawing>
      </w:r>
    </w:p>
    <w:p w14:paraId="3D34157B" w14:textId="77777777"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Người sử dụng nhập các thông tin, ngày tháng cần kết xuất sau đó bấm </w:t>
      </w:r>
      <w:r w:rsidRPr="00371C87">
        <w:rPr>
          <w:rFonts w:ascii="Times New Roman" w:hAnsi="Times New Roman" w:cs="Times New Roman"/>
          <w:b/>
          <w:bCs/>
          <w:noProof/>
          <w:sz w:val="26"/>
          <w:szCs w:val="26"/>
        </w:rPr>
        <w:t>Tạo báo cáo</w:t>
      </w:r>
    </w:p>
    <w:p w14:paraId="1228D419" w14:textId="77777777"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2:</w:t>
      </w:r>
      <w:r w:rsidRPr="001C2996">
        <w:rPr>
          <w:rFonts w:ascii="Times New Roman" w:hAnsi="Times New Roman" w:cs="Times New Roman"/>
          <w:noProof/>
          <w:sz w:val="26"/>
          <w:szCs w:val="26"/>
        </w:rPr>
        <w:t xml:space="preserve"> Kiểm tra số liệu, in và kết xuất báo cáo</w:t>
      </w:r>
    </w:p>
    <w:p w14:paraId="435D7057" w14:textId="353B9389" w:rsidR="00F677F2" w:rsidRPr="001C2996" w:rsidRDefault="00E41A9C" w:rsidP="002A6F73">
      <w:pPr>
        <w:spacing w:line="276" w:lineRule="auto"/>
        <w:ind w:left="360"/>
        <w:jc w:val="center"/>
        <w:rPr>
          <w:rFonts w:ascii="Times New Roman" w:hAnsi="Times New Roman" w:cs="Times New Roman"/>
          <w:noProof/>
          <w:sz w:val="26"/>
          <w:szCs w:val="26"/>
        </w:rPr>
      </w:pPr>
      <w:r>
        <w:rPr>
          <w:noProof/>
        </w:rPr>
        <w:lastRenderedPageBreak/>
        <w:drawing>
          <wp:inline distT="0" distB="0" distL="0" distR="0" wp14:anchorId="4997BCC5" wp14:editId="3C3C3745">
            <wp:extent cx="5760000" cy="3263472"/>
            <wp:effectExtent l="0" t="0" r="0" b="0"/>
            <wp:docPr id="19453942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94278" name="Picture 1" descr="A screenshot of a computer&#10;&#10;Description automatically generated"/>
                    <pic:cNvPicPr/>
                  </pic:nvPicPr>
                  <pic:blipFill>
                    <a:blip r:embed="rId91"/>
                    <a:stretch>
                      <a:fillRect/>
                    </a:stretch>
                  </pic:blipFill>
                  <pic:spPr>
                    <a:xfrm>
                      <a:off x="0" y="0"/>
                      <a:ext cx="5760000" cy="3263472"/>
                    </a:xfrm>
                    <a:prstGeom prst="rect">
                      <a:avLst/>
                    </a:prstGeom>
                  </pic:spPr>
                </pic:pic>
              </a:graphicData>
            </a:graphic>
          </wp:inline>
        </w:drawing>
      </w:r>
    </w:p>
    <w:p w14:paraId="72AB885A" w14:textId="24AD45E7" w:rsidR="00F677F2" w:rsidRPr="001C2996" w:rsidRDefault="00F677F2"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2285A84B" w14:textId="77777777" w:rsidR="00F677F2" w:rsidRPr="00E33D15" w:rsidRDefault="00F677F2" w:rsidP="002A6F73">
      <w:pPr>
        <w:spacing w:line="276" w:lineRule="auto"/>
        <w:rPr>
          <w:rFonts w:ascii="Times New Roman" w:hAnsi="Times New Roman" w:cs="Times New Roman"/>
          <w:b/>
          <w:bCs/>
          <w:noProof/>
          <w:sz w:val="26"/>
          <w:szCs w:val="26"/>
        </w:rPr>
      </w:pPr>
    </w:p>
    <w:p w14:paraId="62B5B242" w14:textId="1CF70048" w:rsidR="00E33D15" w:rsidRPr="00C070DB"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0" w:name="_Toc204385984"/>
      <w:r w:rsidRPr="00C070DB">
        <w:rPr>
          <w:rFonts w:ascii="Times New Roman" w:hAnsi="Times New Roman" w:cs="Times New Roman"/>
          <w:b/>
          <w:bCs/>
          <w:noProof/>
          <w:sz w:val="26"/>
          <w:szCs w:val="26"/>
        </w:rPr>
        <w:t>CTGS theo TK nợ</w:t>
      </w:r>
      <w:bookmarkEnd w:id="50"/>
      <w:r w:rsidR="000D7362">
        <w:rPr>
          <w:rFonts w:ascii="Times New Roman" w:hAnsi="Times New Roman" w:cs="Times New Roman"/>
          <w:b/>
          <w:bCs/>
          <w:noProof/>
          <w:sz w:val="26"/>
          <w:szCs w:val="26"/>
        </w:rPr>
        <w:t xml:space="preserve"> </w:t>
      </w:r>
    </w:p>
    <w:p w14:paraId="30426035" w14:textId="167906E6"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chứng từ ghi sổ người sử dụng thao tác như sau: Tại màn hình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092836">
        <w:rPr>
          <w:rFonts w:ascii="Times New Roman" w:hAnsi="Times New Roman" w:cs="Times New Roman"/>
          <w:b/>
          <w:bCs/>
          <w:noProof/>
          <w:sz w:val="26"/>
          <w:szCs w:val="26"/>
        </w:rPr>
        <w:t xml:space="preserve">CTGS theo </w:t>
      </w:r>
      <w:r w:rsidR="00E41A9C">
        <w:rPr>
          <w:rFonts w:ascii="Times New Roman" w:hAnsi="Times New Roman" w:cs="Times New Roman"/>
          <w:b/>
          <w:bCs/>
          <w:noProof/>
          <w:sz w:val="26"/>
          <w:szCs w:val="26"/>
        </w:rPr>
        <w:t>TK Nợ</w:t>
      </w:r>
    </w:p>
    <w:p w14:paraId="7D719EF3" w14:textId="37A3E11B" w:rsidR="00F677F2" w:rsidRPr="001C2996" w:rsidRDefault="00E37992" w:rsidP="002A6F73">
      <w:pPr>
        <w:spacing w:line="276" w:lineRule="auto"/>
        <w:jc w:val="center"/>
        <w:rPr>
          <w:rFonts w:ascii="Times New Roman" w:hAnsi="Times New Roman" w:cs="Times New Roman"/>
          <w:noProof/>
          <w:sz w:val="26"/>
          <w:szCs w:val="26"/>
        </w:rPr>
      </w:pPr>
      <w:r>
        <w:rPr>
          <w:noProof/>
        </w:rPr>
        <w:drawing>
          <wp:inline distT="0" distB="0" distL="0" distR="0" wp14:anchorId="24FF9610" wp14:editId="2AEBDD59">
            <wp:extent cx="3600000" cy="892223"/>
            <wp:effectExtent l="0" t="0" r="635" b="3175"/>
            <wp:docPr id="926316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16747" name="Picture 1" descr="A screenshot of a computer&#10;&#10;Description automatically generated"/>
                    <pic:cNvPicPr/>
                  </pic:nvPicPr>
                  <pic:blipFill>
                    <a:blip r:embed="rId92"/>
                    <a:stretch>
                      <a:fillRect/>
                    </a:stretch>
                  </pic:blipFill>
                  <pic:spPr>
                    <a:xfrm>
                      <a:off x="0" y="0"/>
                      <a:ext cx="3600000" cy="892223"/>
                    </a:xfrm>
                    <a:prstGeom prst="rect">
                      <a:avLst/>
                    </a:prstGeom>
                  </pic:spPr>
                </pic:pic>
              </a:graphicData>
            </a:graphic>
          </wp:inline>
        </w:drawing>
      </w:r>
    </w:p>
    <w:p w14:paraId="0AEBDE58" w14:textId="77777777"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Người sử dụng nhập các thông tin, ngày tháng cần kết xuất sau đó bấm </w:t>
      </w:r>
      <w:r w:rsidRPr="00371C87">
        <w:rPr>
          <w:rFonts w:ascii="Times New Roman" w:hAnsi="Times New Roman" w:cs="Times New Roman"/>
          <w:b/>
          <w:bCs/>
          <w:noProof/>
          <w:sz w:val="26"/>
          <w:szCs w:val="26"/>
        </w:rPr>
        <w:t>Tạo báo cáo</w:t>
      </w:r>
    </w:p>
    <w:p w14:paraId="15BD986F" w14:textId="77777777"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2:</w:t>
      </w:r>
      <w:r w:rsidRPr="001C2996">
        <w:rPr>
          <w:rFonts w:ascii="Times New Roman" w:hAnsi="Times New Roman" w:cs="Times New Roman"/>
          <w:noProof/>
          <w:sz w:val="26"/>
          <w:szCs w:val="26"/>
        </w:rPr>
        <w:t xml:space="preserve"> Kiểm tra số liệu, in và kết xuất báo cáo</w:t>
      </w:r>
    </w:p>
    <w:p w14:paraId="258D9239" w14:textId="7BE816CF" w:rsidR="00F677F2" w:rsidRPr="001C2996" w:rsidRDefault="00360665"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11C00A5F" wp14:editId="05C62459">
            <wp:extent cx="5760000" cy="3283268"/>
            <wp:effectExtent l="0" t="0" r="0" b="0"/>
            <wp:docPr id="17334525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52598" name="Picture 1" descr="A screenshot of a computer&#10;&#10;Description automatically generated"/>
                    <pic:cNvPicPr/>
                  </pic:nvPicPr>
                  <pic:blipFill>
                    <a:blip r:embed="rId93"/>
                    <a:stretch>
                      <a:fillRect/>
                    </a:stretch>
                  </pic:blipFill>
                  <pic:spPr>
                    <a:xfrm>
                      <a:off x="0" y="0"/>
                      <a:ext cx="5760000" cy="3283268"/>
                    </a:xfrm>
                    <a:prstGeom prst="rect">
                      <a:avLst/>
                    </a:prstGeom>
                  </pic:spPr>
                </pic:pic>
              </a:graphicData>
            </a:graphic>
          </wp:inline>
        </w:drawing>
      </w:r>
    </w:p>
    <w:p w14:paraId="432F5B84" w14:textId="265F834A" w:rsidR="00F677F2" w:rsidRPr="001C2996" w:rsidRDefault="00F677F2"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7775B2B3" w14:textId="77777777" w:rsidR="00F677F2" w:rsidRPr="00E33D15" w:rsidRDefault="00F677F2" w:rsidP="002A6F73">
      <w:pPr>
        <w:spacing w:line="276" w:lineRule="auto"/>
        <w:rPr>
          <w:rFonts w:ascii="Times New Roman" w:hAnsi="Times New Roman" w:cs="Times New Roman"/>
          <w:b/>
          <w:bCs/>
          <w:noProof/>
          <w:sz w:val="26"/>
          <w:szCs w:val="26"/>
        </w:rPr>
      </w:pPr>
    </w:p>
    <w:p w14:paraId="051169AC" w14:textId="4AD282E0" w:rsidR="00B60E90" w:rsidRDefault="00092836"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1" w:name="_Toc204385985"/>
      <w:r w:rsidRPr="00092836">
        <w:rPr>
          <w:rFonts w:ascii="Times New Roman" w:hAnsi="Times New Roman" w:cs="Times New Roman"/>
          <w:b/>
          <w:bCs/>
          <w:noProof/>
          <w:sz w:val="26"/>
          <w:szCs w:val="26"/>
        </w:rPr>
        <w:t>CTGS theo TK có</w:t>
      </w:r>
      <w:bookmarkEnd w:id="51"/>
      <w:r w:rsidR="004530C7">
        <w:rPr>
          <w:rFonts w:ascii="Times New Roman" w:hAnsi="Times New Roman" w:cs="Times New Roman"/>
          <w:b/>
          <w:bCs/>
          <w:noProof/>
          <w:sz w:val="26"/>
          <w:szCs w:val="26"/>
        </w:rPr>
        <w:t xml:space="preserve"> </w:t>
      </w:r>
    </w:p>
    <w:p w14:paraId="2390CCA9" w14:textId="1605A3C5"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chứng từ ghi sổ người sử dụng thao tác như sau: Tại màn hình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092836">
        <w:rPr>
          <w:rFonts w:ascii="Times New Roman" w:hAnsi="Times New Roman" w:cs="Times New Roman"/>
          <w:b/>
          <w:bCs/>
          <w:noProof/>
          <w:sz w:val="26"/>
          <w:szCs w:val="26"/>
        </w:rPr>
        <w:t xml:space="preserve">CTGS theo </w:t>
      </w:r>
      <w:r w:rsidR="0023057F">
        <w:rPr>
          <w:rFonts w:ascii="Times New Roman" w:hAnsi="Times New Roman" w:cs="Times New Roman"/>
          <w:b/>
          <w:bCs/>
          <w:noProof/>
          <w:sz w:val="26"/>
          <w:szCs w:val="26"/>
        </w:rPr>
        <w:t>Tk có</w:t>
      </w:r>
    </w:p>
    <w:p w14:paraId="05083CA6" w14:textId="727F57B3" w:rsidR="00F677F2" w:rsidRPr="001C2996" w:rsidRDefault="00801486" w:rsidP="002A6F73">
      <w:pPr>
        <w:spacing w:line="276" w:lineRule="auto"/>
        <w:jc w:val="center"/>
        <w:rPr>
          <w:rFonts w:ascii="Times New Roman" w:hAnsi="Times New Roman" w:cs="Times New Roman"/>
          <w:noProof/>
          <w:sz w:val="26"/>
          <w:szCs w:val="26"/>
        </w:rPr>
      </w:pPr>
      <w:r>
        <w:rPr>
          <w:noProof/>
        </w:rPr>
        <w:drawing>
          <wp:inline distT="0" distB="0" distL="0" distR="0" wp14:anchorId="1A545B0D" wp14:editId="17867953">
            <wp:extent cx="3600000" cy="912726"/>
            <wp:effectExtent l="0" t="0" r="635" b="1905"/>
            <wp:docPr id="11443162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16224" name="Picture 1" descr="A screenshot of a computer&#10;&#10;Description automatically generated"/>
                    <pic:cNvPicPr/>
                  </pic:nvPicPr>
                  <pic:blipFill>
                    <a:blip r:embed="rId94"/>
                    <a:stretch>
                      <a:fillRect/>
                    </a:stretch>
                  </pic:blipFill>
                  <pic:spPr>
                    <a:xfrm>
                      <a:off x="0" y="0"/>
                      <a:ext cx="3600000" cy="912726"/>
                    </a:xfrm>
                    <a:prstGeom prst="rect">
                      <a:avLst/>
                    </a:prstGeom>
                  </pic:spPr>
                </pic:pic>
              </a:graphicData>
            </a:graphic>
          </wp:inline>
        </w:drawing>
      </w:r>
    </w:p>
    <w:p w14:paraId="280B6A32" w14:textId="77777777"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Người sử dụng nhập các thông tin, ngày tháng cần kết xuất sau đó bấm </w:t>
      </w:r>
      <w:r w:rsidRPr="00371C87">
        <w:rPr>
          <w:rFonts w:ascii="Times New Roman" w:hAnsi="Times New Roman" w:cs="Times New Roman"/>
          <w:b/>
          <w:bCs/>
          <w:noProof/>
          <w:sz w:val="26"/>
          <w:szCs w:val="26"/>
        </w:rPr>
        <w:t>Tạo báo cáo</w:t>
      </w:r>
    </w:p>
    <w:p w14:paraId="58F5DB5A" w14:textId="77777777" w:rsidR="00F677F2" w:rsidRPr="001C2996" w:rsidRDefault="00F677F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2:</w:t>
      </w:r>
      <w:r w:rsidRPr="001C2996">
        <w:rPr>
          <w:rFonts w:ascii="Times New Roman" w:hAnsi="Times New Roman" w:cs="Times New Roman"/>
          <w:noProof/>
          <w:sz w:val="26"/>
          <w:szCs w:val="26"/>
        </w:rPr>
        <w:t xml:space="preserve"> Kiểm tra số liệu, in và kết xuất báo cáo</w:t>
      </w:r>
    </w:p>
    <w:p w14:paraId="6AECE7B4" w14:textId="0F953FAA" w:rsidR="00F677F2" w:rsidRPr="001C2996" w:rsidRDefault="00983AA2"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6BB80E0F" wp14:editId="47EA00D5">
            <wp:extent cx="5760000" cy="3284399"/>
            <wp:effectExtent l="0" t="0" r="0" b="0"/>
            <wp:docPr id="19992963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96389" name="Picture 1" descr="A screenshot of a computer&#10;&#10;Description automatically generated"/>
                    <pic:cNvPicPr/>
                  </pic:nvPicPr>
                  <pic:blipFill>
                    <a:blip r:embed="rId95"/>
                    <a:stretch>
                      <a:fillRect/>
                    </a:stretch>
                  </pic:blipFill>
                  <pic:spPr>
                    <a:xfrm>
                      <a:off x="0" y="0"/>
                      <a:ext cx="5760000" cy="3284399"/>
                    </a:xfrm>
                    <a:prstGeom prst="rect">
                      <a:avLst/>
                    </a:prstGeom>
                  </pic:spPr>
                </pic:pic>
              </a:graphicData>
            </a:graphic>
          </wp:inline>
        </w:drawing>
      </w:r>
    </w:p>
    <w:p w14:paraId="1D81E6B1" w14:textId="393C7597" w:rsidR="00F677F2" w:rsidRPr="001C2996" w:rsidRDefault="00F677F2"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66D98E47" w14:textId="77777777" w:rsidR="00F677F2" w:rsidRPr="00092836" w:rsidRDefault="00F677F2" w:rsidP="002A6F73">
      <w:pPr>
        <w:spacing w:line="276" w:lineRule="auto"/>
        <w:rPr>
          <w:rFonts w:ascii="Times New Roman" w:hAnsi="Times New Roman" w:cs="Times New Roman"/>
          <w:b/>
          <w:bCs/>
          <w:noProof/>
          <w:sz w:val="26"/>
          <w:szCs w:val="26"/>
        </w:rPr>
      </w:pPr>
    </w:p>
    <w:p w14:paraId="64E6BAC7" w14:textId="08F3B879" w:rsidR="00A25BB7" w:rsidRDefault="00B60E90" w:rsidP="002A6F73">
      <w:pPr>
        <w:pStyle w:val="ListParagraph"/>
        <w:numPr>
          <w:ilvl w:val="1"/>
          <w:numId w:val="19"/>
        </w:numPr>
        <w:spacing w:line="276" w:lineRule="auto"/>
        <w:outlineLvl w:val="1"/>
        <w:rPr>
          <w:rFonts w:ascii="Times New Roman" w:hAnsi="Times New Roman" w:cs="Times New Roman"/>
          <w:b/>
          <w:bCs/>
          <w:noProof/>
          <w:sz w:val="26"/>
          <w:szCs w:val="26"/>
        </w:rPr>
      </w:pPr>
      <w:bookmarkStart w:id="52" w:name="_Toc204385986"/>
      <w:r w:rsidRPr="00B60E90">
        <w:rPr>
          <w:rFonts w:ascii="Times New Roman" w:hAnsi="Times New Roman" w:cs="Times New Roman"/>
          <w:b/>
          <w:bCs/>
          <w:noProof/>
          <w:sz w:val="26"/>
          <w:szCs w:val="26"/>
        </w:rPr>
        <w:t>Gộp chứng từ để</w:t>
      </w:r>
      <w:bookmarkEnd w:id="52"/>
      <w:r w:rsidR="001D7BB3">
        <w:rPr>
          <w:rFonts w:ascii="Times New Roman" w:hAnsi="Times New Roman" w:cs="Times New Roman"/>
          <w:b/>
          <w:bCs/>
          <w:noProof/>
          <w:sz w:val="26"/>
          <w:szCs w:val="26"/>
        </w:rPr>
        <w:t xml:space="preserve"> </w:t>
      </w:r>
    </w:p>
    <w:p w14:paraId="387A4CAC" w14:textId="08F8BF6B" w:rsidR="00212F9A" w:rsidRDefault="00212F9A"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3" w:name="_Toc204385987"/>
      <w:r w:rsidRPr="00212F9A">
        <w:rPr>
          <w:rFonts w:ascii="Times New Roman" w:hAnsi="Times New Roman" w:cs="Times New Roman"/>
          <w:b/>
          <w:bCs/>
          <w:noProof/>
          <w:sz w:val="26"/>
          <w:szCs w:val="26"/>
        </w:rPr>
        <w:t>Tạo và in phiếu thu</w:t>
      </w:r>
      <w:bookmarkEnd w:id="53"/>
      <w:r w:rsidR="00123217">
        <w:rPr>
          <w:rFonts w:ascii="Times New Roman" w:hAnsi="Times New Roman" w:cs="Times New Roman"/>
          <w:b/>
          <w:bCs/>
          <w:noProof/>
          <w:sz w:val="26"/>
          <w:szCs w:val="26"/>
        </w:rPr>
        <w:t xml:space="preserve"> </w:t>
      </w:r>
    </w:p>
    <w:p w14:paraId="73D93949" w14:textId="77777777" w:rsidR="005B0787" w:rsidRDefault="009254AC"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w:t>
      </w:r>
      <w:r>
        <w:rPr>
          <w:rFonts w:ascii="Times New Roman" w:hAnsi="Times New Roman" w:cs="Times New Roman"/>
          <w:noProof/>
          <w:sz w:val="26"/>
          <w:szCs w:val="26"/>
        </w:rPr>
        <w:t>in nhiều phiếu thu, người sử dụng thao tác như sau :</w:t>
      </w:r>
    </w:p>
    <w:p w14:paraId="14E9BDE1" w14:textId="36685E2E" w:rsidR="009254AC" w:rsidRPr="001C2996" w:rsidRDefault="005B0787"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Truy cập theo đường dẫn: </w:t>
      </w:r>
      <w:r w:rsidR="009254AC" w:rsidRPr="001C2996">
        <w:rPr>
          <w:rFonts w:ascii="Times New Roman" w:hAnsi="Times New Roman" w:cs="Times New Roman"/>
          <w:b/>
          <w:bCs/>
          <w:noProof/>
          <w:sz w:val="26"/>
          <w:szCs w:val="26"/>
        </w:rPr>
        <w:t>In tổng hợp CT-GS</w:t>
      </w:r>
      <w:r w:rsidR="009254AC" w:rsidRPr="001C2996">
        <w:rPr>
          <w:rFonts w:ascii="Times New Roman" w:hAnsi="Times New Roman" w:cs="Times New Roman"/>
          <w:noProof/>
          <w:sz w:val="26"/>
          <w:szCs w:val="26"/>
        </w:rPr>
        <w:t xml:space="preserve"> → chọn </w:t>
      </w:r>
      <w:r w:rsidRPr="00F17C75">
        <w:rPr>
          <w:rFonts w:ascii="Times New Roman" w:hAnsi="Times New Roman" w:cs="Times New Roman"/>
          <w:b/>
          <w:bCs/>
          <w:noProof/>
          <w:sz w:val="26"/>
          <w:szCs w:val="26"/>
        </w:rPr>
        <w:t>Tạo và in phiếu thu</w:t>
      </w:r>
    </w:p>
    <w:p w14:paraId="66260B4C" w14:textId="7570E547" w:rsidR="009254AC" w:rsidRPr="001C2996" w:rsidRDefault="00265A71" w:rsidP="002A6F73">
      <w:pPr>
        <w:spacing w:line="276" w:lineRule="auto"/>
        <w:jc w:val="center"/>
        <w:rPr>
          <w:rFonts w:ascii="Times New Roman" w:hAnsi="Times New Roman" w:cs="Times New Roman"/>
          <w:noProof/>
          <w:sz w:val="26"/>
          <w:szCs w:val="26"/>
        </w:rPr>
      </w:pPr>
      <w:r>
        <w:rPr>
          <w:noProof/>
        </w:rPr>
        <w:drawing>
          <wp:inline distT="0" distB="0" distL="0" distR="0" wp14:anchorId="0718DCF1" wp14:editId="4C859BD4">
            <wp:extent cx="4457065" cy="2263107"/>
            <wp:effectExtent l="0" t="0" r="635" b="4445"/>
            <wp:docPr id="1511594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94352" name="Picture 1" descr="A screenshot of a computer&#10;&#10;Description automatically generated"/>
                    <pic:cNvPicPr/>
                  </pic:nvPicPr>
                  <pic:blipFill>
                    <a:blip r:embed="rId96"/>
                    <a:stretch>
                      <a:fillRect/>
                    </a:stretch>
                  </pic:blipFill>
                  <pic:spPr>
                    <a:xfrm>
                      <a:off x="0" y="0"/>
                      <a:ext cx="4461921" cy="2265573"/>
                    </a:xfrm>
                    <a:prstGeom prst="rect">
                      <a:avLst/>
                    </a:prstGeom>
                  </pic:spPr>
                </pic:pic>
              </a:graphicData>
            </a:graphic>
          </wp:inline>
        </w:drawing>
      </w:r>
    </w:p>
    <w:p w14:paraId="5C8C430A" w14:textId="3CB7F101" w:rsidR="009254AC" w:rsidRDefault="009254AC" w:rsidP="002A6F73">
      <w:pPr>
        <w:spacing w:line="276" w:lineRule="auto"/>
        <w:ind w:firstLine="360"/>
        <w:rPr>
          <w:rFonts w:ascii="Times New Roman" w:hAnsi="Times New Roman" w:cs="Times New Roman"/>
          <w:noProof/>
          <w:sz w:val="26"/>
          <w:szCs w:val="26"/>
        </w:rPr>
      </w:pPr>
    </w:p>
    <w:p w14:paraId="21CB5C3C" w14:textId="7940A865" w:rsidR="00265A71" w:rsidRDefault="00265A71"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Thêm mới phiếu thu </w:t>
      </w:r>
    </w:p>
    <w:p w14:paraId="20F65F6B" w14:textId="577882C0" w:rsidR="00265A71" w:rsidRDefault="000013A2"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lastRenderedPageBreak/>
        <w:t xml:space="preserve">Người sử dụng thao tác chọn </w:t>
      </w:r>
      <w:r>
        <w:rPr>
          <w:rFonts w:ascii="Times New Roman" w:hAnsi="Times New Roman" w:cs="Times New Roman"/>
          <w:b/>
          <w:bCs/>
          <w:noProof/>
          <w:sz w:val="26"/>
          <w:szCs w:val="26"/>
        </w:rPr>
        <w:t>Thêm mới</w:t>
      </w:r>
      <w:r>
        <w:rPr>
          <w:rFonts w:ascii="Times New Roman" w:hAnsi="Times New Roman" w:cs="Times New Roman"/>
          <w:noProof/>
          <w:sz w:val="26"/>
          <w:szCs w:val="26"/>
        </w:rPr>
        <w:t xml:space="preserve">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Nhập thông tin như Quyển số, số phiếu,…</w:t>
      </w:r>
    </w:p>
    <w:p w14:paraId="3DDF1C32" w14:textId="46C0A619" w:rsidR="0096111B" w:rsidRDefault="0096111B" w:rsidP="002A6F73">
      <w:pPr>
        <w:spacing w:line="276" w:lineRule="auto"/>
        <w:ind w:firstLine="360"/>
        <w:rPr>
          <w:rFonts w:ascii="Times New Roman" w:hAnsi="Times New Roman" w:cs="Times New Roman"/>
          <w:noProof/>
          <w:sz w:val="26"/>
          <w:szCs w:val="26"/>
        </w:rPr>
      </w:pPr>
      <w:r w:rsidRPr="0096111B">
        <w:rPr>
          <w:rFonts w:ascii="Times New Roman" w:hAnsi="Times New Roman" w:cs="Times New Roman"/>
          <w:b/>
          <w:bCs/>
          <w:noProof/>
          <w:sz w:val="26"/>
          <w:szCs w:val="26"/>
        </w:rPr>
        <w:t>Bước 3:</w:t>
      </w:r>
      <w:r>
        <w:rPr>
          <w:rFonts w:ascii="Times New Roman" w:hAnsi="Times New Roman" w:cs="Times New Roman"/>
          <w:b/>
          <w:bCs/>
          <w:noProof/>
          <w:sz w:val="26"/>
          <w:szCs w:val="26"/>
        </w:rPr>
        <w:t xml:space="preserve"> </w:t>
      </w:r>
      <w:r>
        <w:rPr>
          <w:rFonts w:ascii="Times New Roman" w:hAnsi="Times New Roman" w:cs="Times New Roman"/>
          <w:noProof/>
          <w:sz w:val="26"/>
          <w:szCs w:val="26"/>
        </w:rPr>
        <w:t>Thêm chứng từ vào phiếu thu</w:t>
      </w:r>
    </w:p>
    <w:p w14:paraId="48B2D8FD" w14:textId="54F36BEB" w:rsidR="00012411" w:rsidRPr="00012411" w:rsidRDefault="0096111B"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t>Tại quyền số vừa tạo, người sử dụng</w:t>
      </w:r>
      <w:r w:rsidR="00012411">
        <w:rPr>
          <w:rFonts w:ascii="Times New Roman" w:hAnsi="Times New Roman" w:cs="Times New Roman"/>
          <w:noProof/>
          <w:sz w:val="26"/>
          <w:szCs w:val="26"/>
        </w:rPr>
        <w:t xml:space="preserve"> tìm kiếm chứng từ cần đưa vào, sau đó bấm </w:t>
      </w:r>
      <w:r w:rsidR="00012411">
        <w:rPr>
          <w:rFonts w:ascii="Times New Roman" w:hAnsi="Times New Roman" w:cs="Times New Roman"/>
          <w:b/>
          <w:bCs/>
          <w:noProof/>
          <w:sz w:val="26"/>
          <w:szCs w:val="26"/>
        </w:rPr>
        <w:t>Nhận</w:t>
      </w:r>
      <w:r w:rsidR="002618B3">
        <w:rPr>
          <w:rFonts w:ascii="Times New Roman" w:hAnsi="Times New Roman" w:cs="Times New Roman"/>
          <w:b/>
          <w:bCs/>
          <w:noProof/>
          <w:sz w:val="26"/>
          <w:szCs w:val="26"/>
        </w:rPr>
        <w:t xml:space="preserve">, </w:t>
      </w:r>
      <w:r w:rsidR="002618B3">
        <w:rPr>
          <w:rFonts w:ascii="Times New Roman" w:hAnsi="Times New Roman" w:cs="Times New Roman"/>
          <w:noProof/>
          <w:sz w:val="26"/>
          <w:szCs w:val="26"/>
        </w:rPr>
        <w:t>sau đó người sử dụng sẽ in được các chứng từ liên quan như: In phiếu thu, In biên lai, .. bằng cách ấn vào</w:t>
      </w:r>
      <w:r w:rsidR="001B6FAB">
        <w:rPr>
          <w:rFonts w:ascii="Times New Roman" w:hAnsi="Times New Roman" w:cs="Times New Roman"/>
          <w:noProof/>
          <w:sz w:val="26"/>
          <w:szCs w:val="26"/>
        </w:rPr>
        <w:t xml:space="preserve"> nút tương ứng.</w:t>
      </w:r>
    </w:p>
    <w:p w14:paraId="0BF4CE12" w14:textId="720A25DF" w:rsidR="009254AC" w:rsidRPr="001C2996" w:rsidRDefault="009254AC"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sidR="00765FC4">
        <w:rPr>
          <w:rFonts w:ascii="Times New Roman" w:hAnsi="Times New Roman" w:cs="Times New Roman"/>
          <w:b/>
          <w:bCs/>
          <w:noProof/>
          <w:sz w:val="26"/>
          <w:szCs w:val="26"/>
        </w:rPr>
        <w:t>4</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4992508B" w14:textId="7FD9002A" w:rsidR="009254AC" w:rsidRPr="001C2996" w:rsidRDefault="00BA6F4F" w:rsidP="002A6F73">
      <w:pPr>
        <w:spacing w:line="276" w:lineRule="auto"/>
        <w:jc w:val="center"/>
        <w:rPr>
          <w:rFonts w:ascii="Times New Roman" w:hAnsi="Times New Roman" w:cs="Times New Roman"/>
          <w:noProof/>
          <w:sz w:val="26"/>
          <w:szCs w:val="26"/>
        </w:rPr>
      </w:pPr>
      <w:r>
        <w:rPr>
          <w:noProof/>
        </w:rPr>
        <w:drawing>
          <wp:inline distT="0" distB="0" distL="0" distR="0" wp14:anchorId="42E83A3A" wp14:editId="02FE1F0D">
            <wp:extent cx="5760000" cy="3284965"/>
            <wp:effectExtent l="0" t="0" r="0" b="0"/>
            <wp:docPr id="1257141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41137" name="Picture 1" descr="A screenshot of a computer&#10;&#10;Description automatically generated"/>
                    <pic:cNvPicPr/>
                  </pic:nvPicPr>
                  <pic:blipFill>
                    <a:blip r:embed="rId97"/>
                    <a:stretch>
                      <a:fillRect/>
                    </a:stretch>
                  </pic:blipFill>
                  <pic:spPr>
                    <a:xfrm>
                      <a:off x="0" y="0"/>
                      <a:ext cx="5760000" cy="3284965"/>
                    </a:xfrm>
                    <a:prstGeom prst="rect">
                      <a:avLst/>
                    </a:prstGeom>
                  </pic:spPr>
                </pic:pic>
              </a:graphicData>
            </a:graphic>
          </wp:inline>
        </w:drawing>
      </w:r>
    </w:p>
    <w:p w14:paraId="0D28D3B1" w14:textId="5F77F52D" w:rsidR="009254AC" w:rsidRPr="001C2996" w:rsidRDefault="009254AC"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724DF60E" w14:textId="77777777" w:rsidR="009254AC" w:rsidRPr="00E33D15" w:rsidRDefault="009254AC" w:rsidP="002A6F73">
      <w:pPr>
        <w:spacing w:line="276" w:lineRule="auto"/>
        <w:rPr>
          <w:rFonts w:ascii="Times New Roman" w:hAnsi="Times New Roman" w:cs="Times New Roman"/>
          <w:b/>
          <w:bCs/>
          <w:noProof/>
          <w:sz w:val="26"/>
          <w:szCs w:val="26"/>
        </w:rPr>
      </w:pPr>
    </w:p>
    <w:p w14:paraId="33E55F3D" w14:textId="49D42DF5" w:rsidR="009254AC" w:rsidRDefault="009254AC"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4" w:name="_Toc204385988"/>
      <w:r w:rsidRPr="00092836">
        <w:rPr>
          <w:rFonts w:ascii="Times New Roman" w:hAnsi="Times New Roman" w:cs="Times New Roman"/>
          <w:b/>
          <w:bCs/>
          <w:noProof/>
          <w:sz w:val="26"/>
          <w:szCs w:val="26"/>
        </w:rPr>
        <w:t>CTGS theo TK có</w:t>
      </w:r>
      <w:bookmarkEnd w:id="54"/>
      <w:r>
        <w:rPr>
          <w:rFonts w:ascii="Times New Roman" w:hAnsi="Times New Roman" w:cs="Times New Roman"/>
          <w:b/>
          <w:bCs/>
          <w:noProof/>
          <w:sz w:val="26"/>
          <w:szCs w:val="26"/>
        </w:rPr>
        <w:t xml:space="preserve"> </w:t>
      </w:r>
    </w:p>
    <w:p w14:paraId="01836D39" w14:textId="77777777" w:rsidR="009254AC" w:rsidRPr="001C2996" w:rsidRDefault="009254AC"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chứng từ ghi sổ người sử dụng thao tác như sau: Tại màn hình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092836">
        <w:rPr>
          <w:rFonts w:ascii="Times New Roman" w:hAnsi="Times New Roman" w:cs="Times New Roman"/>
          <w:b/>
          <w:bCs/>
          <w:noProof/>
          <w:sz w:val="26"/>
          <w:szCs w:val="26"/>
        </w:rPr>
        <w:t xml:space="preserve">CTGS theo </w:t>
      </w:r>
      <w:r>
        <w:rPr>
          <w:rFonts w:ascii="Times New Roman" w:hAnsi="Times New Roman" w:cs="Times New Roman"/>
          <w:b/>
          <w:bCs/>
          <w:noProof/>
          <w:sz w:val="26"/>
          <w:szCs w:val="26"/>
        </w:rPr>
        <w:t>Tk có</w:t>
      </w:r>
    </w:p>
    <w:p w14:paraId="2A01D0D1" w14:textId="77777777" w:rsidR="009254AC" w:rsidRPr="001C2996" w:rsidRDefault="009254AC" w:rsidP="002A6F73">
      <w:pPr>
        <w:spacing w:line="276" w:lineRule="auto"/>
        <w:jc w:val="center"/>
        <w:rPr>
          <w:rFonts w:ascii="Times New Roman" w:hAnsi="Times New Roman" w:cs="Times New Roman"/>
          <w:noProof/>
          <w:sz w:val="26"/>
          <w:szCs w:val="26"/>
        </w:rPr>
      </w:pPr>
      <w:r>
        <w:rPr>
          <w:noProof/>
        </w:rPr>
        <w:drawing>
          <wp:inline distT="0" distB="0" distL="0" distR="0" wp14:anchorId="6F317C41" wp14:editId="5878B98E">
            <wp:extent cx="3600000" cy="912726"/>
            <wp:effectExtent l="0" t="0" r="635" b="1905"/>
            <wp:docPr id="15910984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16224" name="Picture 1" descr="A screenshot of a computer&#10;&#10;Description automatically generated"/>
                    <pic:cNvPicPr/>
                  </pic:nvPicPr>
                  <pic:blipFill>
                    <a:blip r:embed="rId94"/>
                    <a:stretch>
                      <a:fillRect/>
                    </a:stretch>
                  </pic:blipFill>
                  <pic:spPr>
                    <a:xfrm>
                      <a:off x="0" y="0"/>
                      <a:ext cx="3600000" cy="912726"/>
                    </a:xfrm>
                    <a:prstGeom prst="rect">
                      <a:avLst/>
                    </a:prstGeom>
                  </pic:spPr>
                </pic:pic>
              </a:graphicData>
            </a:graphic>
          </wp:inline>
        </w:drawing>
      </w:r>
    </w:p>
    <w:p w14:paraId="22B4A2BE" w14:textId="77777777" w:rsidR="009254AC" w:rsidRPr="001C2996" w:rsidRDefault="009254AC"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Người sử dụng nhập các thông tin, ngày tháng cần kết xuất sau đó bấm </w:t>
      </w:r>
      <w:r w:rsidRPr="00371C87">
        <w:rPr>
          <w:rFonts w:ascii="Times New Roman" w:hAnsi="Times New Roman" w:cs="Times New Roman"/>
          <w:b/>
          <w:bCs/>
          <w:noProof/>
          <w:sz w:val="26"/>
          <w:szCs w:val="26"/>
        </w:rPr>
        <w:t>Tạo báo cáo</w:t>
      </w:r>
    </w:p>
    <w:p w14:paraId="06D41693" w14:textId="77777777" w:rsidR="009254AC" w:rsidRPr="001C2996" w:rsidRDefault="009254AC"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Bước 2:</w:t>
      </w:r>
      <w:r w:rsidRPr="001C2996">
        <w:rPr>
          <w:rFonts w:ascii="Times New Roman" w:hAnsi="Times New Roman" w:cs="Times New Roman"/>
          <w:noProof/>
          <w:sz w:val="26"/>
          <w:szCs w:val="26"/>
        </w:rPr>
        <w:t xml:space="preserve"> Kiểm tra số liệu, in và kết xuất báo cáo</w:t>
      </w:r>
    </w:p>
    <w:p w14:paraId="1172C26F" w14:textId="77777777" w:rsidR="009254AC" w:rsidRPr="001C2996" w:rsidRDefault="009254AC"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2A7364D0" wp14:editId="18F4D36C">
            <wp:extent cx="5545870" cy="3162300"/>
            <wp:effectExtent l="0" t="0" r="0" b="0"/>
            <wp:docPr id="1492641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96389" name="Picture 1" descr="A screenshot of a computer&#10;&#10;Description automatically generated"/>
                    <pic:cNvPicPr/>
                  </pic:nvPicPr>
                  <pic:blipFill>
                    <a:blip r:embed="rId95"/>
                    <a:stretch>
                      <a:fillRect/>
                    </a:stretch>
                  </pic:blipFill>
                  <pic:spPr>
                    <a:xfrm>
                      <a:off x="0" y="0"/>
                      <a:ext cx="5547535" cy="3163249"/>
                    </a:xfrm>
                    <a:prstGeom prst="rect">
                      <a:avLst/>
                    </a:prstGeom>
                  </pic:spPr>
                </pic:pic>
              </a:graphicData>
            </a:graphic>
          </wp:inline>
        </w:drawing>
      </w:r>
    </w:p>
    <w:p w14:paraId="0C6FF215" w14:textId="18059897" w:rsidR="009254AC" w:rsidRPr="000B1A62" w:rsidRDefault="009254AC"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1AD85562" w14:textId="77777777" w:rsidR="00384845" w:rsidRDefault="00384845"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46DC447E" w14:textId="6BF3F1C8" w:rsidR="00212F9A" w:rsidRDefault="00212F9A"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5" w:name="_Toc204385989"/>
      <w:r w:rsidRPr="00212F9A">
        <w:rPr>
          <w:rFonts w:ascii="Times New Roman" w:hAnsi="Times New Roman" w:cs="Times New Roman"/>
          <w:b/>
          <w:bCs/>
          <w:noProof/>
          <w:sz w:val="26"/>
          <w:szCs w:val="26"/>
        </w:rPr>
        <w:lastRenderedPageBreak/>
        <w:t>Tạo và in phiếu chi</w:t>
      </w:r>
      <w:bookmarkEnd w:id="55"/>
      <w:r w:rsidR="00CA0794">
        <w:rPr>
          <w:rFonts w:ascii="Times New Roman" w:hAnsi="Times New Roman" w:cs="Times New Roman"/>
          <w:b/>
          <w:bCs/>
          <w:noProof/>
          <w:sz w:val="26"/>
          <w:szCs w:val="26"/>
        </w:rPr>
        <w:t xml:space="preserve"> </w:t>
      </w:r>
    </w:p>
    <w:p w14:paraId="35F9FA99" w14:textId="4670D535" w:rsidR="00647A23" w:rsidRDefault="00647A2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 xml:space="preserve">Để in </w:t>
      </w:r>
      <w:r>
        <w:rPr>
          <w:rFonts w:ascii="Times New Roman" w:hAnsi="Times New Roman" w:cs="Times New Roman"/>
          <w:noProof/>
          <w:sz w:val="26"/>
          <w:szCs w:val="26"/>
        </w:rPr>
        <w:t xml:space="preserve">nhiều phiếu </w:t>
      </w:r>
      <w:r w:rsidR="00395412">
        <w:rPr>
          <w:rFonts w:ascii="Times New Roman" w:hAnsi="Times New Roman" w:cs="Times New Roman"/>
          <w:noProof/>
          <w:sz w:val="26"/>
          <w:szCs w:val="26"/>
        </w:rPr>
        <w:t>chi</w:t>
      </w:r>
      <w:r>
        <w:rPr>
          <w:rFonts w:ascii="Times New Roman" w:hAnsi="Times New Roman" w:cs="Times New Roman"/>
          <w:noProof/>
          <w:sz w:val="26"/>
          <w:szCs w:val="26"/>
        </w:rPr>
        <w:t>, người sử dụng thao tác như sau :</w:t>
      </w:r>
    </w:p>
    <w:p w14:paraId="520F8677" w14:textId="413FF66E" w:rsidR="00647A23" w:rsidRPr="001C2996" w:rsidRDefault="00647A23"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Truy cập theo đường dẫn: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F17C75">
        <w:rPr>
          <w:rFonts w:ascii="Times New Roman" w:hAnsi="Times New Roman" w:cs="Times New Roman"/>
          <w:b/>
          <w:bCs/>
          <w:noProof/>
          <w:sz w:val="26"/>
          <w:szCs w:val="26"/>
        </w:rPr>
        <w:t xml:space="preserve">Tạo và in phiếu </w:t>
      </w:r>
      <w:r w:rsidR="00672119">
        <w:rPr>
          <w:rFonts w:ascii="Times New Roman" w:hAnsi="Times New Roman" w:cs="Times New Roman"/>
          <w:b/>
          <w:bCs/>
          <w:noProof/>
          <w:sz w:val="26"/>
          <w:szCs w:val="26"/>
        </w:rPr>
        <w:t>chi</w:t>
      </w:r>
    </w:p>
    <w:p w14:paraId="38A656A0" w14:textId="2DA82686" w:rsidR="00647A23" w:rsidRPr="001C2996" w:rsidRDefault="00384845" w:rsidP="002A6F73">
      <w:pPr>
        <w:spacing w:line="276" w:lineRule="auto"/>
        <w:jc w:val="center"/>
        <w:rPr>
          <w:rFonts w:ascii="Times New Roman" w:hAnsi="Times New Roman" w:cs="Times New Roman"/>
          <w:noProof/>
          <w:sz w:val="26"/>
          <w:szCs w:val="26"/>
        </w:rPr>
      </w:pPr>
      <w:r>
        <w:rPr>
          <w:noProof/>
        </w:rPr>
        <w:drawing>
          <wp:inline distT="0" distB="0" distL="0" distR="0" wp14:anchorId="26DAB806" wp14:editId="7E60A525">
            <wp:extent cx="4320000" cy="3096622"/>
            <wp:effectExtent l="0" t="0" r="4445" b="8890"/>
            <wp:docPr id="53609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963" name="Picture 1" descr="A screenshot of a computer&#10;&#10;Description automatically generated"/>
                    <pic:cNvPicPr/>
                  </pic:nvPicPr>
                  <pic:blipFill>
                    <a:blip r:embed="rId98"/>
                    <a:stretch>
                      <a:fillRect/>
                    </a:stretch>
                  </pic:blipFill>
                  <pic:spPr>
                    <a:xfrm>
                      <a:off x="0" y="0"/>
                      <a:ext cx="4320000" cy="3096622"/>
                    </a:xfrm>
                    <a:prstGeom prst="rect">
                      <a:avLst/>
                    </a:prstGeom>
                  </pic:spPr>
                </pic:pic>
              </a:graphicData>
            </a:graphic>
          </wp:inline>
        </w:drawing>
      </w:r>
    </w:p>
    <w:p w14:paraId="60561855" w14:textId="77777777" w:rsidR="00647A23" w:rsidRDefault="00647A23" w:rsidP="002A6F73">
      <w:pPr>
        <w:spacing w:line="276" w:lineRule="auto"/>
        <w:ind w:firstLine="360"/>
        <w:rPr>
          <w:rFonts w:ascii="Times New Roman" w:hAnsi="Times New Roman" w:cs="Times New Roman"/>
          <w:noProof/>
          <w:sz w:val="26"/>
          <w:szCs w:val="26"/>
        </w:rPr>
      </w:pPr>
    </w:p>
    <w:p w14:paraId="61F05768" w14:textId="1D735C75" w:rsidR="00647A23" w:rsidRDefault="00647A23"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Thêm mới phiếu </w:t>
      </w:r>
      <w:r w:rsidR="007B640A">
        <w:rPr>
          <w:rFonts w:ascii="Times New Roman" w:hAnsi="Times New Roman" w:cs="Times New Roman"/>
          <w:noProof/>
          <w:sz w:val="26"/>
          <w:szCs w:val="26"/>
        </w:rPr>
        <w:t>chi</w:t>
      </w:r>
    </w:p>
    <w:p w14:paraId="5C562B83" w14:textId="77777777" w:rsidR="00647A23" w:rsidRDefault="00647A2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Người sử dụng thao tác chọn </w:t>
      </w:r>
      <w:r>
        <w:rPr>
          <w:rFonts w:ascii="Times New Roman" w:hAnsi="Times New Roman" w:cs="Times New Roman"/>
          <w:b/>
          <w:bCs/>
          <w:noProof/>
          <w:sz w:val="26"/>
          <w:szCs w:val="26"/>
        </w:rPr>
        <w:t>Thêm mới</w:t>
      </w:r>
      <w:r>
        <w:rPr>
          <w:rFonts w:ascii="Times New Roman" w:hAnsi="Times New Roman" w:cs="Times New Roman"/>
          <w:noProof/>
          <w:sz w:val="26"/>
          <w:szCs w:val="26"/>
        </w:rPr>
        <w:t xml:space="preserve">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Nhập thông tin như Quyển số, số phiếu,…</w:t>
      </w:r>
    </w:p>
    <w:p w14:paraId="70D02EA8" w14:textId="687C6EAB" w:rsidR="00647A23" w:rsidRDefault="00647A23" w:rsidP="002A6F73">
      <w:pPr>
        <w:spacing w:line="276" w:lineRule="auto"/>
        <w:ind w:firstLine="360"/>
        <w:rPr>
          <w:rFonts w:ascii="Times New Roman" w:hAnsi="Times New Roman" w:cs="Times New Roman"/>
          <w:noProof/>
          <w:sz w:val="26"/>
          <w:szCs w:val="26"/>
        </w:rPr>
      </w:pPr>
      <w:r w:rsidRPr="0096111B">
        <w:rPr>
          <w:rFonts w:ascii="Times New Roman" w:hAnsi="Times New Roman" w:cs="Times New Roman"/>
          <w:b/>
          <w:bCs/>
          <w:noProof/>
          <w:sz w:val="26"/>
          <w:szCs w:val="26"/>
        </w:rPr>
        <w:t>Bước 3:</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Thêm chứng từ vào phiếu </w:t>
      </w:r>
      <w:r w:rsidR="000F64F6">
        <w:rPr>
          <w:rFonts w:ascii="Times New Roman" w:hAnsi="Times New Roman" w:cs="Times New Roman"/>
          <w:noProof/>
          <w:sz w:val="26"/>
          <w:szCs w:val="26"/>
        </w:rPr>
        <w:t>chi</w:t>
      </w:r>
    </w:p>
    <w:p w14:paraId="7D9ADCB6" w14:textId="73B383ED" w:rsidR="00647A23" w:rsidRPr="00012411" w:rsidRDefault="00647A23"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t xml:space="preserve">Tại quyền số vừa tạo, người sử dụng tìm kiếm chứng từ cần đưa vào, sau đó bấm </w:t>
      </w:r>
      <w:r>
        <w:rPr>
          <w:rFonts w:ascii="Times New Roman" w:hAnsi="Times New Roman" w:cs="Times New Roman"/>
          <w:b/>
          <w:bCs/>
          <w:noProof/>
          <w:sz w:val="26"/>
          <w:szCs w:val="26"/>
        </w:rPr>
        <w:t xml:space="preserve">Nhận, </w:t>
      </w:r>
      <w:r>
        <w:rPr>
          <w:rFonts w:ascii="Times New Roman" w:hAnsi="Times New Roman" w:cs="Times New Roman"/>
          <w:noProof/>
          <w:sz w:val="26"/>
          <w:szCs w:val="26"/>
        </w:rPr>
        <w:t xml:space="preserve">sau đó người sử dụng sẽ in được các chứng từ liên quan như: In phiếu </w:t>
      </w:r>
      <w:r w:rsidR="00110891">
        <w:rPr>
          <w:rFonts w:ascii="Times New Roman" w:hAnsi="Times New Roman" w:cs="Times New Roman"/>
          <w:noProof/>
          <w:sz w:val="26"/>
          <w:szCs w:val="26"/>
        </w:rPr>
        <w:t>chi</w:t>
      </w:r>
      <w:r>
        <w:rPr>
          <w:rFonts w:ascii="Times New Roman" w:hAnsi="Times New Roman" w:cs="Times New Roman"/>
          <w:noProof/>
          <w:sz w:val="26"/>
          <w:szCs w:val="26"/>
        </w:rPr>
        <w:t>, In</w:t>
      </w:r>
      <w:r w:rsidR="00110891">
        <w:rPr>
          <w:rFonts w:ascii="Times New Roman" w:hAnsi="Times New Roman" w:cs="Times New Roman"/>
          <w:noProof/>
          <w:sz w:val="26"/>
          <w:szCs w:val="26"/>
        </w:rPr>
        <w:t xml:space="preserve"> giấy đề nghị thanh toán</w:t>
      </w:r>
      <w:r>
        <w:rPr>
          <w:rFonts w:ascii="Times New Roman" w:hAnsi="Times New Roman" w:cs="Times New Roman"/>
          <w:noProof/>
          <w:sz w:val="26"/>
          <w:szCs w:val="26"/>
        </w:rPr>
        <w:t>, .. bằng cách ấn vào nút tương ứng.</w:t>
      </w:r>
    </w:p>
    <w:p w14:paraId="391231B9" w14:textId="77777777" w:rsidR="00647A23" w:rsidRPr="001C2996" w:rsidRDefault="00647A2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4</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0A0A4693" w14:textId="388D347D" w:rsidR="00647A23" w:rsidRPr="001C2996" w:rsidRDefault="00E26C1C" w:rsidP="002A6F73">
      <w:pPr>
        <w:spacing w:line="276" w:lineRule="auto"/>
        <w:jc w:val="center"/>
        <w:rPr>
          <w:rFonts w:ascii="Times New Roman" w:hAnsi="Times New Roman" w:cs="Times New Roman"/>
          <w:noProof/>
          <w:sz w:val="26"/>
          <w:szCs w:val="26"/>
        </w:rPr>
      </w:pPr>
      <w:r w:rsidRPr="00E26C1C">
        <w:rPr>
          <w:b/>
          <w:bCs/>
          <w:noProof/>
        </w:rPr>
        <w:lastRenderedPageBreak/>
        <w:drawing>
          <wp:inline distT="0" distB="0" distL="0" distR="0" wp14:anchorId="1C23823E" wp14:editId="333458F2">
            <wp:extent cx="5760000" cy="3270259"/>
            <wp:effectExtent l="0" t="0" r="0" b="6350"/>
            <wp:docPr id="284758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58596" name="Picture 1" descr="A screenshot of a computer&#10;&#10;Description automatically generated"/>
                    <pic:cNvPicPr/>
                  </pic:nvPicPr>
                  <pic:blipFill>
                    <a:blip r:embed="rId99"/>
                    <a:stretch>
                      <a:fillRect/>
                    </a:stretch>
                  </pic:blipFill>
                  <pic:spPr>
                    <a:xfrm>
                      <a:off x="0" y="0"/>
                      <a:ext cx="5760000" cy="3270259"/>
                    </a:xfrm>
                    <a:prstGeom prst="rect">
                      <a:avLst/>
                    </a:prstGeom>
                  </pic:spPr>
                </pic:pic>
              </a:graphicData>
            </a:graphic>
          </wp:inline>
        </w:drawing>
      </w:r>
    </w:p>
    <w:p w14:paraId="47422A00" w14:textId="29BB9925" w:rsidR="00647A23" w:rsidRPr="001C2996" w:rsidRDefault="00647A23" w:rsidP="002A6F73">
      <w:pPr>
        <w:spacing w:line="276" w:lineRule="auto"/>
        <w:ind w:left="360"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63224D3D" w14:textId="77777777" w:rsidR="00647A23" w:rsidRPr="000B1A62" w:rsidRDefault="00647A23" w:rsidP="002A6F73">
      <w:pPr>
        <w:spacing w:line="276" w:lineRule="auto"/>
        <w:rPr>
          <w:rFonts w:ascii="Times New Roman" w:hAnsi="Times New Roman" w:cs="Times New Roman"/>
          <w:b/>
          <w:bCs/>
          <w:noProof/>
          <w:sz w:val="26"/>
          <w:szCs w:val="26"/>
        </w:rPr>
      </w:pPr>
    </w:p>
    <w:p w14:paraId="44B816C3" w14:textId="77777777" w:rsidR="008C5431" w:rsidRDefault="008C5431"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31E76153" w14:textId="088F8770" w:rsidR="000B1A62" w:rsidRDefault="00212F9A"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6" w:name="_Toc204385990"/>
      <w:r w:rsidRPr="00212F9A">
        <w:rPr>
          <w:rFonts w:ascii="Times New Roman" w:hAnsi="Times New Roman" w:cs="Times New Roman"/>
          <w:b/>
          <w:bCs/>
          <w:noProof/>
          <w:sz w:val="26"/>
          <w:szCs w:val="26"/>
        </w:rPr>
        <w:lastRenderedPageBreak/>
        <w:t>Tạo và in giấy nộp, rút tiền</w:t>
      </w:r>
      <w:bookmarkEnd w:id="56"/>
      <w:r w:rsidR="00CA0794">
        <w:rPr>
          <w:rFonts w:ascii="Times New Roman" w:hAnsi="Times New Roman" w:cs="Times New Roman"/>
          <w:b/>
          <w:bCs/>
          <w:noProof/>
          <w:sz w:val="26"/>
          <w:szCs w:val="26"/>
        </w:rPr>
        <w:t xml:space="preserve"> </w:t>
      </w:r>
    </w:p>
    <w:p w14:paraId="117BA2E8" w14:textId="4D95E9DA" w:rsidR="00CA0794" w:rsidRDefault="00CA0794"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Truy cập theo đường dẫn: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F17C75">
        <w:rPr>
          <w:rFonts w:ascii="Times New Roman" w:hAnsi="Times New Roman" w:cs="Times New Roman"/>
          <w:b/>
          <w:bCs/>
          <w:noProof/>
          <w:sz w:val="26"/>
          <w:szCs w:val="26"/>
        </w:rPr>
        <w:t xml:space="preserve">Tạo và in phiếu </w:t>
      </w:r>
      <w:r>
        <w:rPr>
          <w:rFonts w:ascii="Times New Roman" w:hAnsi="Times New Roman" w:cs="Times New Roman"/>
          <w:b/>
          <w:bCs/>
          <w:noProof/>
          <w:sz w:val="26"/>
          <w:szCs w:val="26"/>
        </w:rPr>
        <w:t>chi</w:t>
      </w:r>
    </w:p>
    <w:p w14:paraId="59F6CB69" w14:textId="1D115216" w:rsidR="00B30FF4" w:rsidRDefault="00CA0794"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Thêm mới </w:t>
      </w:r>
      <w:r w:rsidR="00707758">
        <w:rPr>
          <w:rFonts w:ascii="Times New Roman" w:hAnsi="Times New Roman" w:cs="Times New Roman"/>
          <w:noProof/>
          <w:sz w:val="26"/>
          <w:szCs w:val="26"/>
        </w:rPr>
        <w:t>giấy nộp và rút tiền</w:t>
      </w:r>
    </w:p>
    <w:p w14:paraId="699B24A8" w14:textId="538E2311" w:rsidR="00CA0794" w:rsidRDefault="00CA0794"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Người sử dụng thao tác chọn </w:t>
      </w:r>
      <w:r>
        <w:rPr>
          <w:rFonts w:ascii="Times New Roman" w:hAnsi="Times New Roman" w:cs="Times New Roman"/>
          <w:b/>
          <w:bCs/>
          <w:noProof/>
          <w:sz w:val="26"/>
          <w:szCs w:val="26"/>
        </w:rPr>
        <w:t>Thêm mới</w:t>
      </w:r>
      <w:r w:rsidR="00B30FF4">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Nhập thông tin như</w:t>
      </w:r>
      <w:r w:rsidR="00707758">
        <w:rPr>
          <w:rFonts w:ascii="Times New Roman" w:hAnsi="Times New Roman" w:cs="Times New Roman"/>
          <w:noProof/>
          <w:sz w:val="26"/>
          <w:szCs w:val="26"/>
        </w:rPr>
        <w:t xml:space="preserve"> Số hiệu, thông tin đơn vị</w:t>
      </w:r>
      <w:r>
        <w:rPr>
          <w:rFonts w:ascii="Times New Roman" w:hAnsi="Times New Roman" w:cs="Times New Roman"/>
          <w:noProof/>
          <w:sz w:val="26"/>
          <w:szCs w:val="26"/>
        </w:rPr>
        <w:t>,…</w:t>
      </w:r>
      <w:r w:rsidR="000349AD">
        <w:rPr>
          <w:rFonts w:ascii="Times New Roman" w:hAnsi="Times New Roman" w:cs="Times New Roman"/>
          <w:noProof/>
          <w:sz w:val="26"/>
          <w:szCs w:val="26"/>
        </w:rPr>
        <w:t xml:space="preserve">  </w:t>
      </w:r>
      <w:r w:rsidR="000349AD" w:rsidRPr="001C2996">
        <w:rPr>
          <w:rFonts w:ascii="Times New Roman" w:hAnsi="Times New Roman" w:cs="Times New Roman"/>
          <w:noProof/>
          <w:sz w:val="26"/>
          <w:szCs w:val="26"/>
        </w:rPr>
        <w:t>→</w:t>
      </w:r>
      <w:r w:rsidR="000349AD">
        <w:rPr>
          <w:rFonts w:ascii="Times New Roman" w:hAnsi="Times New Roman" w:cs="Times New Roman"/>
          <w:noProof/>
          <w:sz w:val="26"/>
          <w:szCs w:val="26"/>
        </w:rPr>
        <w:t xml:space="preserve"> </w:t>
      </w:r>
      <w:r w:rsidR="000349AD">
        <w:rPr>
          <w:rFonts w:ascii="Times New Roman" w:hAnsi="Times New Roman" w:cs="Times New Roman"/>
          <w:b/>
          <w:bCs/>
          <w:noProof/>
          <w:sz w:val="26"/>
          <w:szCs w:val="26"/>
        </w:rPr>
        <w:t xml:space="preserve">Lưu </w:t>
      </w:r>
      <w:r w:rsidR="000349AD">
        <w:rPr>
          <w:rFonts w:ascii="Times New Roman" w:hAnsi="Times New Roman" w:cs="Times New Roman"/>
          <w:noProof/>
          <w:sz w:val="26"/>
          <w:szCs w:val="26"/>
        </w:rPr>
        <w:t xml:space="preserve"> </w:t>
      </w:r>
    </w:p>
    <w:p w14:paraId="1510164F" w14:textId="517B4A74" w:rsidR="00B30FF4" w:rsidRDefault="00B30FF4" w:rsidP="002A6F73">
      <w:pPr>
        <w:spacing w:line="276" w:lineRule="auto"/>
        <w:ind w:firstLine="360"/>
        <w:rPr>
          <w:rFonts w:ascii="Times New Roman" w:hAnsi="Times New Roman" w:cs="Times New Roman"/>
          <w:noProof/>
          <w:sz w:val="26"/>
          <w:szCs w:val="26"/>
        </w:rPr>
      </w:pPr>
      <w:r>
        <w:rPr>
          <w:noProof/>
        </w:rPr>
        <w:drawing>
          <wp:inline distT="0" distB="0" distL="0" distR="0" wp14:anchorId="01E41B83" wp14:editId="27001C20">
            <wp:extent cx="5760000" cy="4066614"/>
            <wp:effectExtent l="0" t="0" r="0" b="0"/>
            <wp:docPr id="20817931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93169" name="Picture 1" descr="A screenshot of a computer&#10;&#10;Description automatically generated"/>
                    <pic:cNvPicPr/>
                  </pic:nvPicPr>
                  <pic:blipFill>
                    <a:blip r:embed="rId100"/>
                    <a:stretch>
                      <a:fillRect/>
                    </a:stretch>
                  </pic:blipFill>
                  <pic:spPr>
                    <a:xfrm>
                      <a:off x="0" y="0"/>
                      <a:ext cx="5760000" cy="4066614"/>
                    </a:xfrm>
                    <a:prstGeom prst="rect">
                      <a:avLst/>
                    </a:prstGeom>
                  </pic:spPr>
                </pic:pic>
              </a:graphicData>
            </a:graphic>
          </wp:inline>
        </w:drawing>
      </w:r>
    </w:p>
    <w:p w14:paraId="73392A23" w14:textId="1431028A" w:rsidR="00CA0794" w:rsidRPr="00012411" w:rsidRDefault="00894297"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t xml:space="preserve">Sau khi đã có thông tin chứng từ, Anh/chị chọn </w:t>
      </w:r>
      <w:r>
        <w:rPr>
          <w:rFonts w:ascii="Times New Roman" w:hAnsi="Times New Roman" w:cs="Times New Roman"/>
          <w:b/>
          <w:bCs/>
          <w:noProof/>
          <w:sz w:val="26"/>
          <w:szCs w:val="26"/>
        </w:rPr>
        <w:t xml:space="preserve">Thêm mới </w:t>
      </w:r>
      <w:r>
        <w:rPr>
          <w:rFonts w:ascii="Times New Roman" w:hAnsi="Times New Roman" w:cs="Times New Roman"/>
          <w:noProof/>
          <w:sz w:val="26"/>
          <w:szCs w:val="26"/>
        </w:rPr>
        <w:t xml:space="preserve">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Chọn chứng từ cần </w:t>
      </w:r>
      <w:r w:rsidR="00934DC6">
        <w:rPr>
          <w:rFonts w:ascii="Times New Roman" w:hAnsi="Times New Roman" w:cs="Times New Roman"/>
          <w:noProof/>
          <w:sz w:val="26"/>
          <w:szCs w:val="26"/>
        </w:rPr>
        <w:t xml:space="preserve">xử lý </w:t>
      </w:r>
      <w:r w:rsidR="00934DC6" w:rsidRPr="001C2996">
        <w:rPr>
          <w:rFonts w:ascii="Times New Roman" w:hAnsi="Times New Roman" w:cs="Times New Roman"/>
          <w:noProof/>
          <w:sz w:val="26"/>
          <w:szCs w:val="26"/>
        </w:rPr>
        <w:t>→</w:t>
      </w:r>
      <w:r w:rsidR="00934DC6">
        <w:rPr>
          <w:rFonts w:ascii="Times New Roman" w:hAnsi="Times New Roman" w:cs="Times New Roman"/>
          <w:noProof/>
          <w:sz w:val="26"/>
          <w:szCs w:val="26"/>
        </w:rPr>
        <w:t xml:space="preserve"> </w:t>
      </w:r>
      <w:r w:rsidR="00934DC6">
        <w:rPr>
          <w:rFonts w:ascii="Times New Roman" w:hAnsi="Times New Roman" w:cs="Times New Roman"/>
          <w:b/>
          <w:bCs/>
          <w:noProof/>
          <w:sz w:val="26"/>
          <w:szCs w:val="26"/>
        </w:rPr>
        <w:t xml:space="preserve">Lưu </w:t>
      </w:r>
    </w:p>
    <w:p w14:paraId="73128303" w14:textId="3A2C5E88" w:rsidR="00CA0794" w:rsidRDefault="00CA0794"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sidR="00B4128D">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0E06588F" w14:textId="49BBFD3D" w:rsidR="00C15314" w:rsidRPr="001C2996" w:rsidRDefault="00C15314"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khi đã bổ sung đầy đủ thông tin, người sử dụng bấm vào nút tương ứng để in chứng từ bao gồm: </w:t>
      </w:r>
      <w:r w:rsidR="00A37E15">
        <w:rPr>
          <w:noProof/>
        </w:rPr>
        <w:drawing>
          <wp:inline distT="0" distB="0" distL="0" distR="0" wp14:anchorId="4BEEF23D" wp14:editId="1DF79951">
            <wp:extent cx="5112000" cy="285056"/>
            <wp:effectExtent l="0" t="0" r="0" b="1270"/>
            <wp:docPr id="97430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0306" name=""/>
                    <pic:cNvPicPr/>
                  </pic:nvPicPr>
                  <pic:blipFill>
                    <a:blip r:embed="rId101"/>
                    <a:stretch>
                      <a:fillRect/>
                    </a:stretch>
                  </pic:blipFill>
                  <pic:spPr>
                    <a:xfrm>
                      <a:off x="0" y="0"/>
                      <a:ext cx="5112000" cy="285056"/>
                    </a:xfrm>
                    <a:prstGeom prst="rect">
                      <a:avLst/>
                    </a:prstGeom>
                  </pic:spPr>
                </pic:pic>
              </a:graphicData>
            </a:graphic>
          </wp:inline>
        </w:drawing>
      </w:r>
    </w:p>
    <w:p w14:paraId="28390580" w14:textId="7F72497D" w:rsidR="00CA0794" w:rsidRPr="001C2996" w:rsidRDefault="001C6057"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5E7A3A3E" wp14:editId="06BCDC6B">
            <wp:extent cx="5760000" cy="3281005"/>
            <wp:effectExtent l="0" t="0" r="0" b="0"/>
            <wp:docPr id="20121556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55686" name="Picture 1" descr="A screenshot of a computer&#10;&#10;Description automatically generated"/>
                    <pic:cNvPicPr/>
                  </pic:nvPicPr>
                  <pic:blipFill>
                    <a:blip r:embed="rId102"/>
                    <a:stretch>
                      <a:fillRect/>
                    </a:stretch>
                  </pic:blipFill>
                  <pic:spPr>
                    <a:xfrm>
                      <a:off x="0" y="0"/>
                      <a:ext cx="5760000" cy="3281005"/>
                    </a:xfrm>
                    <a:prstGeom prst="rect">
                      <a:avLst/>
                    </a:prstGeom>
                  </pic:spPr>
                </pic:pic>
              </a:graphicData>
            </a:graphic>
          </wp:inline>
        </w:drawing>
      </w:r>
    </w:p>
    <w:p w14:paraId="205AE244" w14:textId="1CEEF470" w:rsidR="00CA0794" w:rsidRPr="00CA0794" w:rsidRDefault="00CA0794"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0B3C5FBB" w14:textId="17F3E117" w:rsidR="00212F9A" w:rsidRPr="000B1A62" w:rsidRDefault="00212F9A" w:rsidP="002A6F73">
      <w:pPr>
        <w:spacing w:line="276" w:lineRule="auto"/>
        <w:jc w:val="center"/>
        <w:rPr>
          <w:rFonts w:ascii="Times New Roman" w:hAnsi="Times New Roman" w:cs="Times New Roman"/>
          <w:b/>
          <w:bCs/>
          <w:noProof/>
          <w:sz w:val="26"/>
          <w:szCs w:val="26"/>
        </w:rPr>
      </w:pPr>
    </w:p>
    <w:p w14:paraId="1075B40A" w14:textId="77777777" w:rsidR="005D1338" w:rsidRDefault="005D1338"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2F0E5097" w14:textId="054B77E2" w:rsidR="00764383" w:rsidRPr="00764383" w:rsidRDefault="00212F9A"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7" w:name="_Toc204385991"/>
      <w:r w:rsidRPr="00212F9A">
        <w:rPr>
          <w:rFonts w:ascii="Times New Roman" w:hAnsi="Times New Roman" w:cs="Times New Roman"/>
          <w:b/>
          <w:bCs/>
          <w:noProof/>
          <w:sz w:val="26"/>
          <w:szCs w:val="26"/>
        </w:rPr>
        <w:lastRenderedPageBreak/>
        <w:t>Tạo và in bảng kê</w:t>
      </w:r>
      <w:bookmarkEnd w:id="57"/>
      <w:r w:rsidR="00A00C24">
        <w:rPr>
          <w:rFonts w:ascii="Times New Roman" w:hAnsi="Times New Roman" w:cs="Times New Roman"/>
          <w:b/>
          <w:bCs/>
          <w:noProof/>
          <w:sz w:val="26"/>
          <w:szCs w:val="26"/>
        </w:rPr>
        <w:t xml:space="preserve"> </w:t>
      </w:r>
    </w:p>
    <w:p w14:paraId="3F6CFE37" w14:textId="60BA41D4" w:rsidR="00764383" w:rsidRDefault="00764383"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Truy cập theo đường dẫn: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F17C75">
        <w:rPr>
          <w:rFonts w:ascii="Times New Roman" w:hAnsi="Times New Roman" w:cs="Times New Roman"/>
          <w:b/>
          <w:bCs/>
          <w:noProof/>
          <w:sz w:val="26"/>
          <w:szCs w:val="26"/>
        </w:rPr>
        <w:t xml:space="preserve">Tạo và in </w:t>
      </w:r>
      <w:r w:rsidR="00596C54">
        <w:rPr>
          <w:rFonts w:ascii="Times New Roman" w:hAnsi="Times New Roman" w:cs="Times New Roman"/>
          <w:b/>
          <w:bCs/>
          <w:noProof/>
          <w:sz w:val="26"/>
          <w:szCs w:val="26"/>
        </w:rPr>
        <w:t>bảng kê</w:t>
      </w:r>
    </w:p>
    <w:p w14:paraId="53615F51" w14:textId="66DC523C" w:rsidR="00764383" w:rsidRDefault="00764383"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Thêm mới </w:t>
      </w:r>
      <w:r w:rsidR="00425FC2">
        <w:rPr>
          <w:rFonts w:ascii="Times New Roman" w:hAnsi="Times New Roman" w:cs="Times New Roman"/>
          <w:noProof/>
          <w:sz w:val="26"/>
          <w:szCs w:val="26"/>
        </w:rPr>
        <w:t>bảng kê</w:t>
      </w:r>
    </w:p>
    <w:p w14:paraId="59929060" w14:textId="5FF2175B" w:rsidR="00764383" w:rsidRDefault="0076438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Người sử dụng thao tác chọn </w:t>
      </w:r>
      <w:r>
        <w:rPr>
          <w:rFonts w:ascii="Times New Roman" w:hAnsi="Times New Roman" w:cs="Times New Roman"/>
          <w:b/>
          <w:bCs/>
          <w:noProof/>
          <w:sz w:val="26"/>
          <w:szCs w:val="26"/>
        </w:rPr>
        <w:t xml:space="preserve">Thêm mới </w:t>
      </w:r>
      <w:r>
        <w:rPr>
          <w:rFonts w:ascii="Times New Roman" w:hAnsi="Times New Roman" w:cs="Times New Roman"/>
          <w:noProof/>
          <w:sz w:val="26"/>
          <w:szCs w:val="26"/>
        </w:rPr>
        <w:t xml:space="preserve">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Nhập thông tin như Số hiệu, thông tin đơn vị,…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Lưu </w:t>
      </w:r>
      <w:r>
        <w:rPr>
          <w:rFonts w:ascii="Times New Roman" w:hAnsi="Times New Roman" w:cs="Times New Roman"/>
          <w:noProof/>
          <w:sz w:val="26"/>
          <w:szCs w:val="26"/>
        </w:rPr>
        <w:t xml:space="preserve"> </w:t>
      </w:r>
    </w:p>
    <w:p w14:paraId="66B98691" w14:textId="7F2F4269" w:rsidR="00764383" w:rsidRDefault="00EB458C" w:rsidP="002A6F73">
      <w:pPr>
        <w:spacing w:line="276" w:lineRule="auto"/>
        <w:ind w:firstLine="360"/>
        <w:rPr>
          <w:rFonts w:ascii="Times New Roman" w:hAnsi="Times New Roman" w:cs="Times New Roman"/>
          <w:noProof/>
          <w:sz w:val="26"/>
          <w:szCs w:val="26"/>
        </w:rPr>
      </w:pPr>
      <w:r>
        <w:rPr>
          <w:noProof/>
        </w:rPr>
        <w:drawing>
          <wp:inline distT="0" distB="0" distL="0" distR="0" wp14:anchorId="5313BBD1" wp14:editId="1C747D10">
            <wp:extent cx="5760000" cy="4235727"/>
            <wp:effectExtent l="0" t="0" r="0" b="0"/>
            <wp:docPr id="3368211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21124" name="Picture 1" descr="A screenshot of a computer&#10;&#10;Description automatically generated"/>
                    <pic:cNvPicPr/>
                  </pic:nvPicPr>
                  <pic:blipFill>
                    <a:blip r:embed="rId103"/>
                    <a:stretch>
                      <a:fillRect/>
                    </a:stretch>
                  </pic:blipFill>
                  <pic:spPr>
                    <a:xfrm>
                      <a:off x="0" y="0"/>
                      <a:ext cx="5760000" cy="4235727"/>
                    </a:xfrm>
                    <a:prstGeom prst="rect">
                      <a:avLst/>
                    </a:prstGeom>
                  </pic:spPr>
                </pic:pic>
              </a:graphicData>
            </a:graphic>
          </wp:inline>
        </w:drawing>
      </w:r>
    </w:p>
    <w:p w14:paraId="766C64C1" w14:textId="162437EB" w:rsidR="00764383" w:rsidRPr="00012411" w:rsidRDefault="00764383"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t xml:space="preserve">Sau khi đã có thông tin chứng từ, Anh/chị chọn </w:t>
      </w:r>
      <w:r w:rsidR="008E365C">
        <w:rPr>
          <w:rFonts w:ascii="Times New Roman" w:hAnsi="Times New Roman" w:cs="Times New Roman"/>
          <w:noProof/>
          <w:sz w:val="26"/>
          <w:szCs w:val="26"/>
        </w:rPr>
        <w:t>L</w:t>
      </w:r>
      <w:r w:rsidR="008E365C">
        <w:rPr>
          <w:rFonts w:ascii="Times New Roman" w:hAnsi="Times New Roman" w:cs="Times New Roman"/>
          <w:b/>
          <w:bCs/>
          <w:noProof/>
          <w:sz w:val="26"/>
          <w:szCs w:val="26"/>
        </w:rPr>
        <w:t>ọc chứng từ</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Chọn chứng từ cần xử lý </w:t>
      </w:r>
      <w:r w:rsidRPr="001C2996">
        <w:rPr>
          <w:rFonts w:ascii="Times New Roman" w:hAnsi="Times New Roman" w:cs="Times New Roman"/>
          <w:noProof/>
          <w:sz w:val="26"/>
          <w:szCs w:val="26"/>
        </w:rPr>
        <w:t>→</w:t>
      </w:r>
      <w:r>
        <w:rPr>
          <w:rFonts w:ascii="Times New Roman" w:hAnsi="Times New Roman" w:cs="Times New Roman"/>
          <w:noProof/>
          <w:sz w:val="26"/>
          <w:szCs w:val="26"/>
        </w:rPr>
        <w:t xml:space="preserve"> </w:t>
      </w:r>
      <w:r w:rsidR="008E365C">
        <w:rPr>
          <w:rFonts w:ascii="Times New Roman" w:hAnsi="Times New Roman" w:cs="Times New Roman"/>
          <w:b/>
          <w:bCs/>
          <w:noProof/>
          <w:sz w:val="26"/>
          <w:szCs w:val="26"/>
        </w:rPr>
        <w:t>Nhận</w:t>
      </w:r>
      <w:r>
        <w:rPr>
          <w:rFonts w:ascii="Times New Roman" w:hAnsi="Times New Roman" w:cs="Times New Roman"/>
          <w:b/>
          <w:bCs/>
          <w:noProof/>
          <w:sz w:val="26"/>
          <w:szCs w:val="26"/>
        </w:rPr>
        <w:t xml:space="preserve"> </w:t>
      </w:r>
    </w:p>
    <w:p w14:paraId="37623886" w14:textId="77777777" w:rsidR="00764383" w:rsidRDefault="0076438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4E1F429F" w14:textId="77777777" w:rsidR="00764383" w:rsidRPr="001C2996" w:rsidRDefault="0076438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khi đã bổ sung đầy đủ thông tin, người sử dụng bấm vào nút tương ứng để in chứng từ bao gồm: </w:t>
      </w:r>
      <w:r>
        <w:rPr>
          <w:noProof/>
        </w:rPr>
        <w:drawing>
          <wp:inline distT="0" distB="0" distL="0" distR="0" wp14:anchorId="26BA5313" wp14:editId="5511D312">
            <wp:extent cx="5112000" cy="285056"/>
            <wp:effectExtent l="0" t="0" r="0" b="1270"/>
            <wp:docPr id="1290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0306" name=""/>
                    <pic:cNvPicPr/>
                  </pic:nvPicPr>
                  <pic:blipFill>
                    <a:blip r:embed="rId101"/>
                    <a:stretch>
                      <a:fillRect/>
                    </a:stretch>
                  </pic:blipFill>
                  <pic:spPr>
                    <a:xfrm>
                      <a:off x="0" y="0"/>
                      <a:ext cx="5112000" cy="285056"/>
                    </a:xfrm>
                    <a:prstGeom prst="rect">
                      <a:avLst/>
                    </a:prstGeom>
                  </pic:spPr>
                </pic:pic>
              </a:graphicData>
            </a:graphic>
          </wp:inline>
        </w:drawing>
      </w:r>
    </w:p>
    <w:p w14:paraId="204BB4B7" w14:textId="325264DA" w:rsidR="00764383" w:rsidRPr="001C2996" w:rsidRDefault="00F97138"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1DF3BEA9" wp14:editId="2AE62D77">
            <wp:extent cx="5760000" cy="3278743"/>
            <wp:effectExtent l="0" t="0" r="0" b="0"/>
            <wp:docPr id="19686937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75631" name="Picture 1" descr="A screenshot of a computer&#10;&#10;Description automatically generated"/>
                    <pic:cNvPicPr/>
                  </pic:nvPicPr>
                  <pic:blipFill>
                    <a:blip r:embed="rId104"/>
                    <a:stretch>
                      <a:fillRect/>
                    </a:stretch>
                  </pic:blipFill>
                  <pic:spPr>
                    <a:xfrm>
                      <a:off x="0" y="0"/>
                      <a:ext cx="5760000" cy="3278743"/>
                    </a:xfrm>
                    <a:prstGeom prst="rect">
                      <a:avLst/>
                    </a:prstGeom>
                  </pic:spPr>
                </pic:pic>
              </a:graphicData>
            </a:graphic>
          </wp:inline>
        </w:drawing>
      </w:r>
    </w:p>
    <w:p w14:paraId="136099FD" w14:textId="0681F3F0" w:rsidR="00764383" w:rsidRPr="00CA0794" w:rsidRDefault="00764383"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1FEC184D" w14:textId="77777777" w:rsidR="00764383" w:rsidRPr="00764383" w:rsidRDefault="00764383" w:rsidP="002A6F73">
      <w:pPr>
        <w:spacing w:line="276" w:lineRule="auto"/>
        <w:rPr>
          <w:rFonts w:ascii="Times New Roman" w:hAnsi="Times New Roman" w:cs="Times New Roman"/>
          <w:b/>
          <w:bCs/>
          <w:noProof/>
          <w:sz w:val="26"/>
          <w:szCs w:val="26"/>
        </w:rPr>
      </w:pPr>
    </w:p>
    <w:p w14:paraId="635DB421" w14:textId="62FD0477" w:rsidR="00212F9A" w:rsidRDefault="00212F9A" w:rsidP="002A6F73">
      <w:pPr>
        <w:spacing w:line="276" w:lineRule="auto"/>
        <w:jc w:val="center"/>
        <w:rPr>
          <w:rFonts w:ascii="Times New Roman" w:hAnsi="Times New Roman" w:cs="Times New Roman"/>
          <w:b/>
          <w:bCs/>
          <w:noProof/>
          <w:sz w:val="26"/>
          <w:szCs w:val="26"/>
        </w:rPr>
      </w:pPr>
    </w:p>
    <w:p w14:paraId="6462C903" w14:textId="77777777" w:rsidR="000B1A62" w:rsidRPr="00212F9A" w:rsidRDefault="000B1A62" w:rsidP="002A6F73">
      <w:pPr>
        <w:spacing w:line="276" w:lineRule="auto"/>
        <w:rPr>
          <w:rFonts w:ascii="Times New Roman" w:hAnsi="Times New Roman" w:cs="Times New Roman"/>
          <w:b/>
          <w:bCs/>
          <w:noProof/>
          <w:sz w:val="26"/>
          <w:szCs w:val="26"/>
        </w:rPr>
      </w:pPr>
    </w:p>
    <w:p w14:paraId="0515CC58" w14:textId="77777777" w:rsidR="006048F7" w:rsidRDefault="006048F7"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01B1AE50" w14:textId="3B42C250" w:rsidR="00B60E90" w:rsidRDefault="00B60E90" w:rsidP="002A6F73">
      <w:pPr>
        <w:pStyle w:val="ListParagraph"/>
        <w:numPr>
          <w:ilvl w:val="1"/>
          <w:numId w:val="19"/>
        </w:numPr>
        <w:spacing w:line="276" w:lineRule="auto"/>
        <w:outlineLvl w:val="1"/>
        <w:rPr>
          <w:rFonts w:ascii="Times New Roman" w:hAnsi="Times New Roman" w:cs="Times New Roman"/>
          <w:b/>
          <w:bCs/>
          <w:noProof/>
          <w:sz w:val="26"/>
          <w:szCs w:val="26"/>
        </w:rPr>
      </w:pPr>
      <w:bookmarkStart w:id="58" w:name="_Toc204385992"/>
      <w:r w:rsidRPr="00B60E90">
        <w:rPr>
          <w:rFonts w:ascii="Times New Roman" w:hAnsi="Times New Roman" w:cs="Times New Roman"/>
          <w:b/>
          <w:bCs/>
          <w:noProof/>
          <w:sz w:val="26"/>
          <w:szCs w:val="26"/>
        </w:rPr>
        <w:lastRenderedPageBreak/>
        <w:t>Sổ nhật ký</w:t>
      </w:r>
      <w:bookmarkEnd w:id="58"/>
      <w:r w:rsidR="00EB7509">
        <w:rPr>
          <w:rFonts w:ascii="Times New Roman" w:hAnsi="Times New Roman" w:cs="Times New Roman"/>
          <w:b/>
          <w:bCs/>
          <w:noProof/>
          <w:sz w:val="26"/>
          <w:szCs w:val="26"/>
        </w:rPr>
        <w:t xml:space="preserve"> </w:t>
      </w:r>
    </w:p>
    <w:p w14:paraId="05455AD2" w14:textId="0B254D29" w:rsidR="00C66CC1" w:rsidRDefault="00C66CC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59" w:name="_Toc204385993"/>
      <w:r w:rsidRPr="00C66CC1">
        <w:rPr>
          <w:rFonts w:ascii="Times New Roman" w:hAnsi="Times New Roman" w:cs="Times New Roman"/>
          <w:b/>
          <w:bCs/>
          <w:noProof/>
          <w:sz w:val="26"/>
          <w:szCs w:val="26"/>
        </w:rPr>
        <w:t>Tạo sổ cái theo CTGS</w:t>
      </w:r>
      <w:bookmarkEnd w:id="59"/>
      <w:r w:rsidR="004D33F0">
        <w:rPr>
          <w:rFonts w:ascii="Times New Roman" w:hAnsi="Times New Roman" w:cs="Times New Roman"/>
          <w:b/>
          <w:bCs/>
          <w:noProof/>
          <w:sz w:val="26"/>
          <w:szCs w:val="26"/>
        </w:rPr>
        <w:t xml:space="preserve"> </w:t>
      </w:r>
    </w:p>
    <w:p w14:paraId="6018BC66" w14:textId="629CD002" w:rsidR="00F106B2" w:rsidRDefault="00B26093"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00F106B2" w:rsidRPr="00F106B2">
        <w:rPr>
          <w:rFonts w:ascii="Times New Roman" w:hAnsi="Times New Roman" w:cs="Times New Roman"/>
          <w:noProof/>
          <w:sz w:val="26"/>
          <w:szCs w:val="26"/>
        </w:rPr>
        <w:t>Truy cập màn hình tạo sổ</w:t>
      </w:r>
    </w:p>
    <w:p w14:paraId="08E4AABB" w14:textId="3831F82C" w:rsidR="00B26093" w:rsidRDefault="00F106B2"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00B26093" w:rsidRPr="00F106B2">
        <w:rPr>
          <w:rFonts w:ascii="Times New Roman" w:hAnsi="Times New Roman" w:cs="Times New Roman"/>
          <w:noProof/>
          <w:sz w:val="26"/>
          <w:szCs w:val="26"/>
        </w:rPr>
        <w:t>ruy cập theo đường dẫn:</w:t>
      </w:r>
      <w:r w:rsidR="00B26093">
        <w:rPr>
          <w:rFonts w:ascii="Times New Roman" w:hAnsi="Times New Roman" w:cs="Times New Roman"/>
          <w:b/>
          <w:bCs/>
          <w:noProof/>
          <w:sz w:val="26"/>
          <w:szCs w:val="26"/>
        </w:rPr>
        <w:t xml:space="preserve"> </w:t>
      </w:r>
      <w:r w:rsidR="00B26093" w:rsidRPr="001C2996">
        <w:rPr>
          <w:rFonts w:ascii="Times New Roman" w:hAnsi="Times New Roman" w:cs="Times New Roman"/>
          <w:b/>
          <w:bCs/>
          <w:noProof/>
          <w:sz w:val="26"/>
          <w:szCs w:val="26"/>
        </w:rPr>
        <w:t>In tổng hợp CT-GS</w:t>
      </w:r>
      <w:r w:rsidR="00B26093" w:rsidRPr="001C2996">
        <w:rPr>
          <w:rFonts w:ascii="Times New Roman" w:hAnsi="Times New Roman" w:cs="Times New Roman"/>
          <w:noProof/>
          <w:sz w:val="26"/>
          <w:szCs w:val="26"/>
        </w:rPr>
        <w:t xml:space="preserve"> → chọn </w:t>
      </w:r>
      <w:r w:rsidR="00F55F22" w:rsidRPr="00C66CC1">
        <w:rPr>
          <w:rFonts w:ascii="Times New Roman" w:hAnsi="Times New Roman" w:cs="Times New Roman"/>
          <w:b/>
          <w:bCs/>
          <w:noProof/>
          <w:sz w:val="26"/>
          <w:szCs w:val="26"/>
        </w:rPr>
        <w:t>Tạo sổ cái theo CTGS</w:t>
      </w:r>
    </w:p>
    <w:p w14:paraId="47768599" w14:textId="3BF17BAB" w:rsidR="00B26093" w:rsidRDefault="00B26093"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w:t>
      </w:r>
      <w:r w:rsidR="00B31D42">
        <w:rPr>
          <w:rFonts w:ascii="Times New Roman" w:hAnsi="Times New Roman" w:cs="Times New Roman"/>
          <w:noProof/>
          <w:sz w:val="26"/>
          <w:szCs w:val="26"/>
        </w:rPr>
        <w:t>Bổ sung thông tin kết xuất</w:t>
      </w:r>
    </w:p>
    <w:p w14:paraId="5D005039" w14:textId="176C8886" w:rsidR="00F106B2" w:rsidRDefault="00F106B2"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w:t>
      </w:r>
      <w:r w:rsidR="00EC025D">
        <w:rPr>
          <w:rFonts w:ascii="Times New Roman" w:hAnsi="Times New Roman" w:cs="Times New Roman"/>
          <w:noProof/>
          <w:sz w:val="26"/>
          <w:szCs w:val="26"/>
        </w:rPr>
        <w:t xml:space="preserve"> này, người sử dụng chọn lên các chỉ tiêu để kết xuất báo cáo</w:t>
      </w:r>
    </w:p>
    <w:p w14:paraId="4F0B2E8F" w14:textId="438CE143" w:rsidR="00EC025D" w:rsidRDefault="00EC025D"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0EAA9C3D" wp14:editId="5FF6FCA0">
            <wp:extent cx="4320000" cy="1261980"/>
            <wp:effectExtent l="0" t="0" r="4445" b="0"/>
            <wp:docPr id="834012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12696" name="Picture 1" descr="A screenshot of a computer&#10;&#10;Description automatically generated"/>
                    <pic:cNvPicPr/>
                  </pic:nvPicPr>
                  <pic:blipFill>
                    <a:blip r:embed="rId105"/>
                    <a:stretch>
                      <a:fillRect/>
                    </a:stretch>
                  </pic:blipFill>
                  <pic:spPr>
                    <a:xfrm>
                      <a:off x="0" y="0"/>
                      <a:ext cx="4320000" cy="1261980"/>
                    </a:xfrm>
                    <a:prstGeom prst="rect">
                      <a:avLst/>
                    </a:prstGeom>
                  </pic:spPr>
                </pic:pic>
              </a:graphicData>
            </a:graphic>
          </wp:inline>
        </w:drawing>
      </w:r>
    </w:p>
    <w:p w14:paraId="22C8B89B" w14:textId="23344AD5" w:rsidR="00B26093" w:rsidRDefault="00B2609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128472F0" w14:textId="7E3A182E" w:rsidR="00720B83" w:rsidRDefault="00720B8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73D7A82" w14:textId="764ED74A" w:rsidR="00B26093" w:rsidRPr="001C2996" w:rsidRDefault="00F32A4D" w:rsidP="002A6F73">
      <w:pPr>
        <w:spacing w:line="276" w:lineRule="auto"/>
        <w:jc w:val="center"/>
        <w:rPr>
          <w:rFonts w:ascii="Times New Roman" w:hAnsi="Times New Roman" w:cs="Times New Roman"/>
          <w:noProof/>
          <w:sz w:val="26"/>
          <w:szCs w:val="26"/>
        </w:rPr>
      </w:pPr>
      <w:r>
        <w:rPr>
          <w:noProof/>
        </w:rPr>
        <w:drawing>
          <wp:inline distT="0" distB="0" distL="0" distR="0" wp14:anchorId="49A62486" wp14:editId="3C0BE77D">
            <wp:extent cx="5760000" cy="3273653"/>
            <wp:effectExtent l="0" t="0" r="0" b="3175"/>
            <wp:docPr id="6838974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97420" name="Picture 1" descr="A screenshot of a computer&#10;&#10;Description automatically generated"/>
                    <pic:cNvPicPr/>
                  </pic:nvPicPr>
                  <pic:blipFill>
                    <a:blip r:embed="rId106"/>
                    <a:stretch>
                      <a:fillRect/>
                    </a:stretch>
                  </pic:blipFill>
                  <pic:spPr>
                    <a:xfrm>
                      <a:off x="0" y="0"/>
                      <a:ext cx="5760000" cy="3273653"/>
                    </a:xfrm>
                    <a:prstGeom prst="rect">
                      <a:avLst/>
                    </a:prstGeom>
                  </pic:spPr>
                </pic:pic>
              </a:graphicData>
            </a:graphic>
          </wp:inline>
        </w:drawing>
      </w:r>
    </w:p>
    <w:p w14:paraId="2C919190" w14:textId="4277EF31" w:rsidR="00B26093" w:rsidRPr="00CA0794" w:rsidRDefault="00B26093"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29383917" w14:textId="77777777" w:rsidR="00D362F7" w:rsidRPr="00D362F7" w:rsidRDefault="00D362F7" w:rsidP="002A6F73">
      <w:pPr>
        <w:spacing w:line="276" w:lineRule="auto"/>
        <w:rPr>
          <w:rFonts w:ascii="Times New Roman" w:hAnsi="Times New Roman" w:cs="Times New Roman"/>
          <w:b/>
          <w:bCs/>
          <w:noProof/>
          <w:sz w:val="26"/>
          <w:szCs w:val="26"/>
        </w:rPr>
      </w:pPr>
    </w:p>
    <w:p w14:paraId="50B9DFF0" w14:textId="310DC60F" w:rsidR="00C66CC1" w:rsidRDefault="00C66CC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60" w:name="_Toc204385994"/>
      <w:r w:rsidRPr="00C66CC1">
        <w:rPr>
          <w:rFonts w:ascii="Times New Roman" w:hAnsi="Times New Roman" w:cs="Times New Roman"/>
          <w:b/>
          <w:bCs/>
          <w:noProof/>
          <w:sz w:val="26"/>
          <w:szCs w:val="26"/>
        </w:rPr>
        <w:t>Tạo sổ cái theo nhật ký chung</w:t>
      </w:r>
      <w:bookmarkEnd w:id="60"/>
      <w:r w:rsidR="004D33F0">
        <w:rPr>
          <w:rFonts w:ascii="Times New Roman" w:hAnsi="Times New Roman" w:cs="Times New Roman"/>
          <w:b/>
          <w:bCs/>
          <w:noProof/>
          <w:sz w:val="26"/>
          <w:szCs w:val="26"/>
        </w:rPr>
        <w:t xml:space="preserve"> </w:t>
      </w:r>
    </w:p>
    <w:p w14:paraId="69A84D3E" w14:textId="77777777" w:rsidR="00F32A4D" w:rsidRDefault="00F32A4D"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lastRenderedPageBreak/>
        <w:t xml:space="preserve">Bước 1: </w:t>
      </w:r>
      <w:r w:rsidRPr="00F106B2">
        <w:rPr>
          <w:rFonts w:ascii="Times New Roman" w:hAnsi="Times New Roman" w:cs="Times New Roman"/>
          <w:noProof/>
          <w:sz w:val="26"/>
          <w:szCs w:val="26"/>
        </w:rPr>
        <w:t>Truy cập màn hình tạo sổ</w:t>
      </w:r>
    </w:p>
    <w:p w14:paraId="78A82CCB" w14:textId="23833CA0" w:rsidR="00F32A4D" w:rsidRDefault="00F32A4D"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Pr="00F106B2">
        <w:rPr>
          <w:rFonts w:ascii="Times New Roman" w:hAnsi="Times New Roman" w:cs="Times New Roman"/>
          <w:noProof/>
          <w:sz w:val="26"/>
          <w:szCs w:val="26"/>
        </w:rPr>
        <w:t>ruy cập theo đường dẫn:</w:t>
      </w:r>
      <w:r>
        <w:rPr>
          <w:rFonts w:ascii="Times New Roman" w:hAnsi="Times New Roman" w:cs="Times New Roman"/>
          <w:b/>
          <w:bCs/>
          <w:noProof/>
          <w:sz w:val="26"/>
          <w:szCs w:val="26"/>
        </w:rPr>
        <w:t xml:space="preserve">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C66CC1">
        <w:rPr>
          <w:rFonts w:ascii="Times New Roman" w:hAnsi="Times New Roman" w:cs="Times New Roman"/>
          <w:b/>
          <w:bCs/>
          <w:noProof/>
          <w:sz w:val="26"/>
          <w:szCs w:val="26"/>
        </w:rPr>
        <w:t>Tạo sổ cái theo nhật ký chung</w:t>
      </w:r>
    </w:p>
    <w:p w14:paraId="66CB6FD0" w14:textId="77777777" w:rsidR="00F32A4D" w:rsidRDefault="00F32A4D"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258D795F" w14:textId="77777777" w:rsidR="00F32A4D" w:rsidRDefault="00F32A4D"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3F760030" w14:textId="2A3AE9B9" w:rsidR="00F32A4D" w:rsidRDefault="00890B9A"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31251581" wp14:editId="6487E4B9">
            <wp:extent cx="4320000" cy="1345122"/>
            <wp:effectExtent l="0" t="0" r="4445" b="7620"/>
            <wp:docPr id="17154057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05724" name="Picture 1" descr="A screenshot of a computer&#10;&#10;Description automatically generated"/>
                    <pic:cNvPicPr/>
                  </pic:nvPicPr>
                  <pic:blipFill>
                    <a:blip r:embed="rId107"/>
                    <a:stretch>
                      <a:fillRect/>
                    </a:stretch>
                  </pic:blipFill>
                  <pic:spPr>
                    <a:xfrm>
                      <a:off x="0" y="0"/>
                      <a:ext cx="4320000" cy="1345122"/>
                    </a:xfrm>
                    <a:prstGeom prst="rect">
                      <a:avLst/>
                    </a:prstGeom>
                  </pic:spPr>
                </pic:pic>
              </a:graphicData>
            </a:graphic>
          </wp:inline>
        </w:drawing>
      </w:r>
    </w:p>
    <w:p w14:paraId="2CF200A3" w14:textId="77777777" w:rsidR="00F32A4D" w:rsidRDefault="00F32A4D"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5B0F46D4" w14:textId="77777777" w:rsidR="00F32A4D" w:rsidRDefault="00F32A4D"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741D1625" w14:textId="2D755490" w:rsidR="00F32A4D" w:rsidRPr="00B3199E" w:rsidRDefault="00375718"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0939E079" wp14:editId="51A647A5">
            <wp:extent cx="5760000" cy="3270825"/>
            <wp:effectExtent l="0" t="0" r="0" b="6350"/>
            <wp:docPr id="313706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06726" name="Picture 1" descr="A screenshot of a computer&#10;&#10;Description automatically generated"/>
                    <pic:cNvPicPr/>
                  </pic:nvPicPr>
                  <pic:blipFill>
                    <a:blip r:embed="rId108"/>
                    <a:stretch>
                      <a:fillRect/>
                    </a:stretch>
                  </pic:blipFill>
                  <pic:spPr>
                    <a:xfrm>
                      <a:off x="0" y="0"/>
                      <a:ext cx="5760000" cy="3270825"/>
                    </a:xfrm>
                    <a:prstGeom prst="rect">
                      <a:avLst/>
                    </a:prstGeom>
                  </pic:spPr>
                </pic:pic>
              </a:graphicData>
            </a:graphic>
          </wp:inline>
        </w:drawing>
      </w:r>
    </w:p>
    <w:p w14:paraId="7CCD4CC7" w14:textId="0E1FFCB3" w:rsidR="00F32A4D" w:rsidRPr="00F32A4D" w:rsidRDefault="00F32A4D"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05D0D621" w14:textId="7873EEB5" w:rsidR="00C66CC1" w:rsidRDefault="00C66CC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61" w:name="_Toc204385995"/>
      <w:r w:rsidRPr="00C66CC1">
        <w:rPr>
          <w:rFonts w:ascii="Times New Roman" w:hAnsi="Times New Roman" w:cs="Times New Roman"/>
          <w:b/>
          <w:bCs/>
          <w:noProof/>
          <w:sz w:val="26"/>
          <w:szCs w:val="26"/>
        </w:rPr>
        <w:t>Nhật ký sổ cái</w:t>
      </w:r>
      <w:bookmarkEnd w:id="61"/>
      <w:r w:rsidR="00461B79">
        <w:rPr>
          <w:rFonts w:ascii="Times New Roman" w:hAnsi="Times New Roman" w:cs="Times New Roman"/>
          <w:b/>
          <w:bCs/>
          <w:noProof/>
          <w:sz w:val="26"/>
          <w:szCs w:val="26"/>
        </w:rPr>
        <w:t xml:space="preserve"> </w:t>
      </w:r>
    </w:p>
    <w:p w14:paraId="7C1AC93E" w14:textId="77777777" w:rsidR="00B3199E" w:rsidRDefault="00B3199E"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Truy cập màn hình tạo sổ</w:t>
      </w:r>
    </w:p>
    <w:p w14:paraId="2AA74277" w14:textId="5037AB85" w:rsidR="00B3199E" w:rsidRDefault="00B3199E"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Pr="00F106B2">
        <w:rPr>
          <w:rFonts w:ascii="Times New Roman" w:hAnsi="Times New Roman" w:cs="Times New Roman"/>
          <w:noProof/>
          <w:sz w:val="26"/>
          <w:szCs w:val="26"/>
        </w:rPr>
        <w:t>ruy cập theo đường dẫn:</w:t>
      </w:r>
      <w:r>
        <w:rPr>
          <w:rFonts w:ascii="Times New Roman" w:hAnsi="Times New Roman" w:cs="Times New Roman"/>
          <w:b/>
          <w:bCs/>
          <w:noProof/>
          <w:sz w:val="26"/>
          <w:szCs w:val="26"/>
        </w:rPr>
        <w:t xml:space="preserve">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00054CA0" w:rsidRPr="00C66CC1">
        <w:rPr>
          <w:rFonts w:ascii="Times New Roman" w:hAnsi="Times New Roman" w:cs="Times New Roman"/>
          <w:b/>
          <w:bCs/>
          <w:noProof/>
          <w:sz w:val="26"/>
          <w:szCs w:val="26"/>
        </w:rPr>
        <w:t>Nhật ký sổ cái</w:t>
      </w:r>
    </w:p>
    <w:p w14:paraId="6DAD9B48" w14:textId="77777777" w:rsidR="00B3199E" w:rsidRDefault="00B3199E"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lastRenderedPageBreak/>
        <w:t>Bước 2:</w:t>
      </w:r>
      <w:r>
        <w:rPr>
          <w:rFonts w:ascii="Times New Roman" w:hAnsi="Times New Roman" w:cs="Times New Roman"/>
          <w:noProof/>
          <w:sz w:val="26"/>
          <w:szCs w:val="26"/>
        </w:rPr>
        <w:t xml:space="preserve"> Bổ sung thông tin kết xuất</w:t>
      </w:r>
    </w:p>
    <w:p w14:paraId="382B0102" w14:textId="77777777" w:rsidR="00B3199E" w:rsidRDefault="00B3199E"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64D27A46" w14:textId="099B9509" w:rsidR="00B3199E" w:rsidRDefault="00D63BB0"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30B127C1" wp14:editId="1F6927D2">
            <wp:extent cx="4320000" cy="1095271"/>
            <wp:effectExtent l="0" t="0" r="4445" b="0"/>
            <wp:docPr id="15119387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38789" name="Picture 1" descr="A screenshot of a computer&#10;&#10;Description automatically generated"/>
                    <pic:cNvPicPr/>
                  </pic:nvPicPr>
                  <pic:blipFill>
                    <a:blip r:embed="rId109"/>
                    <a:stretch>
                      <a:fillRect/>
                    </a:stretch>
                  </pic:blipFill>
                  <pic:spPr>
                    <a:xfrm>
                      <a:off x="0" y="0"/>
                      <a:ext cx="4320000" cy="1095271"/>
                    </a:xfrm>
                    <a:prstGeom prst="rect">
                      <a:avLst/>
                    </a:prstGeom>
                  </pic:spPr>
                </pic:pic>
              </a:graphicData>
            </a:graphic>
          </wp:inline>
        </w:drawing>
      </w:r>
    </w:p>
    <w:p w14:paraId="79A9B361" w14:textId="77777777" w:rsidR="00B3199E" w:rsidRDefault="00B3199E"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7E539C47" w14:textId="77777777" w:rsidR="00B3199E" w:rsidRDefault="00B3199E"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689F3C5D" w14:textId="678FA15B" w:rsidR="00B3199E" w:rsidRPr="00B3199E" w:rsidRDefault="00D77D3C"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0C2E018B" wp14:editId="1ACF124C">
            <wp:extent cx="5760000" cy="3254423"/>
            <wp:effectExtent l="0" t="0" r="0" b="3175"/>
            <wp:docPr id="77356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6946" name="Picture 1" descr="A screenshot of a computer&#10;&#10;Description automatically generated"/>
                    <pic:cNvPicPr/>
                  </pic:nvPicPr>
                  <pic:blipFill>
                    <a:blip r:embed="rId110"/>
                    <a:stretch>
                      <a:fillRect/>
                    </a:stretch>
                  </pic:blipFill>
                  <pic:spPr>
                    <a:xfrm>
                      <a:off x="0" y="0"/>
                      <a:ext cx="5760000" cy="3254423"/>
                    </a:xfrm>
                    <a:prstGeom prst="rect">
                      <a:avLst/>
                    </a:prstGeom>
                  </pic:spPr>
                </pic:pic>
              </a:graphicData>
            </a:graphic>
          </wp:inline>
        </w:drawing>
      </w:r>
    </w:p>
    <w:p w14:paraId="3FDB9D44" w14:textId="7C2E26F5" w:rsidR="00B3199E" w:rsidRPr="00F32A4D" w:rsidRDefault="00B3199E"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7B3BAA6D" w14:textId="77777777" w:rsidR="00B3199E" w:rsidRPr="00B3199E" w:rsidRDefault="00B3199E" w:rsidP="002A6F73">
      <w:pPr>
        <w:spacing w:line="276" w:lineRule="auto"/>
        <w:rPr>
          <w:rFonts w:ascii="Times New Roman" w:hAnsi="Times New Roman" w:cs="Times New Roman"/>
          <w:b/>
          <w:bCs/>
          <w:noProof/>
          <w:sz w:val="26"/>
          <w:szCs w:val="26"/>
        </w:rPr>
      </w:pPr>
    </w:p>
    <w:p w14:paraId="33867B01" w14:textId="12999DFA" w:rsidR="00C66CC1" w:rsidRDefault="00C66CC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62" w:name="_Toc204385996"/>
      <w:r w:rsidRPr="00C66CC1">
        <w:rPr>
          <w:rFonts w:ascii="Times New Roman" w:hAnsi="Times New Roman" w:cs="Times New Roman"/>
          <w:b/>
          <w:bCs/>
          <w:noProof/>
          <w:sz w:val="26"/>
          <w:szCs w:val="26"/>
        </w:rPr>
        <w:t>Nhật ký chung</w:t>
      </w:r>
      <w:bookmarkEnd w:id="62"/>
      <w:r w:rsidR="008C3901">
        <w:rPr>
          <w:rFonts w:ascii="Times New Roman" w:hAnsi="Times New Roman" w:cs="Times New Roman"/>
          <w:b/>
          <w:bCs/>
          <w:noProof/>
          <w:sz w:val="26"/>
          <w:szCs w:val="26"/>
        </w:rPr>
        <w:t xml:space="preserve"> </w:t>
      </w:r>
    </w:p>
    <w:p w14:paraId="12E96EB0" w14:textId="77777777" w:rsidR="004D33F0" w:rsidRDefault="004D33F0"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Truy cập màn hình tạo sổ</w:t>
      </w:r>
    </w:p>
    <w:p w14:paraId="20480AEA" w14:textId="65AC6474" w:rsidR="004D33F0" w:rsidRDefault="004D33F0"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Pr="00F106B2">
        <w:rPr>
          <w:rFonts w:ascii="Times New Roman" w:hAnsi="Times New Roman" w:cs="Times New Roman"/>
          <w:noProof/>
          <w:sz w:val="26"/>
          <w:szCs w:val="26"/>
        </w:rPr>
        <w:t>ruy cập theo đường dẫn:</w:t>
      </w:r>
      <w:r>
        <w:rPr>
          <w:rFonts w:ascii="Times New Roman" w:hAnsi="Times New Roman" w:cs="Times New Roman"/>
          <w:b/>
          <w:bCs/>
          <w:noProof/>
          <w:sz w:val="26"/>
          <w:szCs w:val="26"/>
        </w:rPr>
        <w:t xml:space="preserve">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C66CC1">
        <w:rPr>
          <w:rFonts w:ascii="Times New Roman" w:hAnsi="Times New Roman" w:cs="Times New Roman"/>
          <w:b/>
          <w:bCs/>
          <w:noProof/>
          <w:sz w:val="26"/>
          <w:szCs w:val="26"/>
        </w:rPr>
        <w:t>Nhật ký chung</w:t>
      </w:r>
    </w:p>
    <w:p w14:paraId="06D77699" w14:textId="77777777" w:rsidR="004D33F0" w:rsidRDefault="004D33F0"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12ED78EB" w14:textId="77777777" w:rsidR="004D33F0" w:rsidRDefault="004D33F0"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3B447EBA" w14:textId="58A77746" w:rsidR="004D33F0" w:rsidRDefault="0044413D"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2B97AA2C" wp14:editId="64485FA8">
            <wp:extent cx="4320000" cy="1083818"/>
            <wp:effectExtent l="0" t="0" r="4445" b="2540"/>
            <wp:docPr id="18473173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17397" name="Picture 1" descr="A screenshot of a computer&#10;&#10;Description automatically generated"/>
                    <pic:cNvPicPr/>
                  </pic:nvPicPr>
                  <pic:blipFill>
                    <a:blip r:embed="rId111"/>
                    <a:stretch>
                      <a:fillRect/>
                    </a:stretch>
                  </pic:blipFill>
                  <pic:spPr>
                    <a:xfrm>
                      <a:off x="0" y="0"/>
                      <a:ext cx="4320000" cy="1083818"/>
                    </a:xfrm>
                    <a:prstGeom prst="rect">
                      <a:avLst/>
                    </a:prstGeom>
                  </pic:spPr>
                </pic:pic>
              </a:graphicData>
            </a:graphic>
          </wp:inline>
        </w:drawing>
      </w:r>
    </w:p>
    <w:p w14:paraId="4DBE779E" w14:textId="77777777" w:rsidR="004D33F0" w:rsidRDefault="004D33F0"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1EFFBE45" w14:textId="77777777" w:rsidR="004D33F0" w:rsidRDefault="004D33F0"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543316AF" w14:textId="6BA20547" w:rsidR="004D33F0" w:rsidRPr="00B3199E" w:rsidRDefault="008C3901"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1B164EC" wp14:editId="72CE7B0D">
            <wp:extent cx="5760000" cy="3254988"/>
            <wp:effectExtent l="0" t="0" r="0" b="3175"/>
            <wp:docPr id="1640419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19610" name="Picture 1" descr="A screenshot of a computer&#10;&#10;Description automatically generated"/>
                    <pic:cNvPicPr/>
                  </pic:nvPicPr>
                  <pic:blipFill>
                    <a:blip r:embed="rId112"/>
                    <a:stretch>
                      <a:fillRect/>
                    </a:stretch>
                  </pic:blipFill>
                  <pic:spPr>
                    <a:xfrm>
                      <a:off x="0" y="0"/>
                      <a:ext cx="5760000" cy="3254988"/>
                    </a:xfrm>
                    <a:prstGeom prst="rect">
                      <a:avLst/>
                    </a:prstGeom>
                  </pic:spPr>
                </pic:pic>
              </a:graphicData>
            </a:graphic>
          </wp:inline>
        </w:drawing>
      </w:r>
    </w:p>
    <w:p w14:paraId="46FA2B90" w14:textId="11996D3B" w:rsidR="004D33F0" w:rsidRPr="00F32A4D" w:rsidRDefault="004D33F0" w:rsidP="002A6F73">
      <w:pPr>
        <w:spacing w:line="276" w:lineRule="auto"/>
        <w:ind w:firstLine="36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p>
    <w:p w14:paraId="34935324" w14:textId="77777777" w:rsidR="004D33F0" w:rsidRPr="00C66CC1" w:rsidRDefault="004D33F0" w:rsidP="002A6F73">
      <w:pPr>
        <w:spacing w:line="276" w:lineRule="auto"/>
        <w:rPr>
          <w:rFonts w:ascii="Times New Roman" w:hAnsi="Times New Roman" w:cs="Times New Roman"/>
          <w:b/>
          <w:bCs/>
          <w:noProof/>
          <w:sz w:val="26"/>
          <w:szCs w:val="26"/>
        </w:rPr>
      </w:pPr>
    </w:p>
    <w:p w14:paraId="09CA1BF6" w14:textId="2A4E3BFD" w:rsidR="00B60E90" w:rsidRDefault="00B60E90" w:rsidP="002A6F73">
      <w:pPr>
        <w:pStyle w:val="ListParagraph"/>
        <w:numPr>
          <w:ilvl w:val="1"/>
          <w:numId w:val="19"/>
        </w:numPr>
        <w:spacing w:line="276" w:lineRule="auto"/>
        <w:outlineLvl w:val="1"/>
        <w:rPr>
          <w:rFonts w:ascii="Times New Roman" w:hAnsi="Times New Roman" w:cs="Times New Roman"/>
          <w:b/>
          <w:bCs/>
          <w:noProof/>
          <w:sz w:val="26"/>
          <w:szCs w:val="26"/>
        </w:rPr>
      </w:pPr>
      <w:bookmarkStart w:id="63" w:name="_Toc204385997"/>
      <w:r w:rsidRPr="00B60E90">
        <w:rPr>
          <w:rFonts w:ascii="Times New Roman" w:hAnsi="Times New Roman" w:cs="Times New Roman"/>
          <w:b/>
          <w:bCs/>
          <w:noProof/>
          <w:sz w:val="26"/>
          <w:szCs w:val="26"/>
        </w:rPr>
        <w:t>Tổng hợp chứng từ</w:t>
      </w:r>
      <w:bookmarkEnd w:id="63"/>
      <w:r w:rsidR="00AC40A7">
        <w:rPr>
          <w:rFonts w:ascii="Times New Roman" w:hAnsi="Times New Roman" w:cs="Times New Roman"/>
          <w:b/>
          <w:bCs/>
          <w:noProof/>
          <w:sz w:val="26"/>
          <w:szCs w:val="26"/>
        </w:rPr>
        <w:t xml:space="preserve"> </w:t>
      </w:r>
    </w:p>
    <w:p w14:paraId="5CA87AE4" w14:textId="16602D48" w:rsidR="00D93751" w:rsidRDefault="00D9375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64" w:name="_Toc204385998"/>
      <w:r w:rsidRPr="00D93751">
        <w:rPr>
          <w:rFonts w:ascii="Times New Roman" w:hAnsi="Times New Roman" w:cs="Times New Roman"/>
          <w:b/>
          <w:bCs/>
          <w:noProof/>
          <w:sz w:val="26"/>
          <w:szCs w:val="26"/>
        </w:rPr>
        <w:t>Bảng kê chứng từ cùng loại</w:t>
      </w:r>
      <w:bookmarkEnd w:id="64"/>
      <w:r w:rsidR="00915A3C">
        <w:rPr>
          <w:rFonts w:ascii="Times New Roman" w:hAnsi="Times New Roman" w:cs="Times New Roman"/>
          <w:b/>
          <w:bCs/>
          <w:noProof/>
          <w:sz w:val="26"/>
          <w:szCs w:val="26"/>
        </w:rPr>
        <w:t xml:space="preserve"> </w:t>
      </w:r>
    </w:p>
    <w:p w14:paraId="6AC4B415" w14:textId="77777777" w:rsidR="00AC40A7" w:rsidRDefault="00AC40A7"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Truy cập màn hình tạo sổ</w:t>
      </w:r>
    </w:p>
    <w:p w14:paraId="173D7A8C" w14:textId="6109B2DB" w:rsidR="00AC40A7" w:rsidRDefault="00AC40A7"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Pr="00F106B2">
        <w:rPr>
          <w:rFonts w:ascii="Times New Roman" w:hAnsi="Times New Roman" w:cs="Times New Roman"/>
          <w:noProof/>
          <w:sz w:val="26"/>
          <w:szCs w:val="26"/>
        </w:rPr>
        <w:t>ruy cập theo đường dẫn:</w:t>
      </w:r>
      <w:r>
        <w:rPr>
          <w:rFonts w:ascii="Times New Roman" w:hAnsi="Times New Roman" w:cs="Times New Roman"/>
          <w:b/>
          <w:bCs/>
          <w:noProof/>
          <w:sz w:val="26"/>
          <w:szCs w:val="26"/>
        </w:rPr>
        <w:t xml:space="preserve">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008B2758" w:rsidRPr="00D93751">
        <w:rPr>
          <w:rFonts w:ascii="Times New Roman" w:hAnsi="Times New Roman" w:cs="Times New Roman"/>
          <w:b/>
          <w:bCs/>
          <w:noProof/>
          <w:sz w:val="26"/>
          <w:szCs w:val="26"/>
        </w:rPr>
        <w:t>Bảng kê chứng từ cùng loại</w:t>
      </w:r>
    </w:p>
    <w:p w14:paraId="2C931C82" w14:textId="77777777" w:rsidR="00AC40A7" w:rsidRDefault="00AC40A7"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22B9844A" w14:textId="77777777" w:rsidR="00AC40A7" w:rsidRDefault="00AC40A7"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4214D549" w14:textId="64D58A99" w:rsidR="00AC40A7" w:rsidRDefault="009B5EEA"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6F330EE2" wp14:editId="0A71FBF3">
            <wp:extent cx="4320000" cy="708405"/>
            <wp:effectExtent l="0" t="0" r="4445" b="0"/>
            <wp:docPr id="10991302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30267" name="Picture 1" descr="A screenshot of a computer&#10;&#10;Description automatically generated"/>
                    <pic:cNvPicPr/>
                  </pic:nvPicPr>
                  <pic:blipFill>
                    <a:blip r:embed="rId113"/>
                    <a:stretch>
                      <a:fillRect/>
                    </a:stretch>
                  </pic:blipFill>
                  <pic:spPr>
                    <a:xfrm>
                      <a:off x="0" y="0"/>
                      <a:ext cx="4320000" cy="708405"/>
                    </a:xfrm>
                    <a:prstGeom prst="rect">
                      <a:avLst/>
                    </a:prstGeom>
                  </pic:spPr>
                </pic:pic>
              </a:graphicData>
            </a:graphic>
          </wp:inline>
        </w:drawing>
      </w:r>
    </w:p>
    <w:p w14:paraId="34473985" w14:textId="77777777" w:rsidR="00AC40A7" w:rsidRDefault="00AC40A7"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2B7681A7" w14:textId="77777777" w:rsidR="00AC40A7" w:rsidRDefault="00AC40A7"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7C58B171" w14:textId="42866473" w:rsidR="00AC40A7" w:rsidRPr="00B3199E" w:rsidRDefault="00AA4B29"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38C85922" wp14:editId="2E19A054">
            <wp:extent cx="5760000" cy="3275915"/>
            <wp:effectExtent l="0" t="0" r="0" b="1270"/>
            <wp:docPr id="9726638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63835" name="Picture 1" descr="A screenshot of a computer&#10;&#10;Description automatically generated"/>
                    <pic:cNvPicPr/>
                  </pic:nvPicPr>
                  <pic:blipFill>
                    <a:blip r:embed="rId114"/>
                    <a:stretch>
                      <a:fillRect/>
                    </a:stretch>
                  </pic:blipFill>
                  <pic:spPr>
                    <a:xfrm>
                      <a:off x="0" y="0"/>
                      <a:ext cx="5760000" cy="3275915"/>
                    </a:xfrm>
                    <a:prstGeom prst="rect">
                      <a:avLst/>
                    </a:prstGeom>
                  </pic:spPr>
                </pic:pic>
              </a:graphicData>
            </a:graphic>
          </wp:inline>
        </w:drawing>
      </w:r>
    </w:p>
    <w:p w14:paraId="55371B6F" w14:textId="46003D63" w:rsidR="00AC40A7" w:rsidRDefault="00AC40A7"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r w:rsidR="00915A3C">
        <w:rPr>
          <w:rFonts w:ascii="Times New Roman" w:hAnsi="Times New Roman" w:cs="Times New Roman"/>
          <w:noProof/>
          <w:sz w:val="26"/>
          <w:szCs w:val="26"/>
        </w:rPr>
        <w:t>.</w:t>
      </w:r>
    </w:p>
    <w:p w14:paraId="537F4EB7" w14:textId="77777777" w:rsidR="00915A3C" w:rsidRPr="00AC40A7" w:rsidRDefault="00915A3C" w:rsidP="002A6F73">
      <w:pPr>
        <w:spacing w:line="276" w:lineRule="auto"/>
        <w:rPr>
          <w:rFonts w:ascii="Times New Roman" w:hAnsi="Times New Roman" w:cs="Times New Roman"/>
          <w:b/>
          <w:bCs/>
          <w:noProof/>
          <w:sz w:val="26"/>
          <w:szCs w:val="26"/>
        </w:rPr>
      </w:pPr>
    </w:p>
    <w:p w14:paraId="467F602F" w14:textId="02B5EADE" w:rsidR="00D93751" w:rsidRDefault="00D9375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65" w:name="_Toc204385999"/>
      <w:r w:rsidRPr="00D93751">
        <w:rPr>
          <w:rFonts w:ascii="Times New Roman" w:hAnsi="Times New Roman" w:cs="Times New Roman"/>
          <w:b/>
          <w:bCs/>
          <w:noProof/>
          <w:sz w:val="26"/>
          <w:szCs w:val="26"/>
        </w:rPr>
        <w:t>Bảng tổng hợp chứng từ cùng loại</w:t>
      </w:r>
      <w:bookmarkEnd w:id="65"/>
      <w:r w:rsidR="002A5802">
        <w:rPr>
          <w:rFonts w:ascii="Times New Roman" w:hAnsi="Times New Roman" w:cs="Times New Roman"/>
          <w:b/>
          <w:bCs/>
          <w:noProof/>
          <w:sz w:val="26"/>
          <w:szCs w:val="26"/>
        </w:rPr>
        <w:t xml:space="preserve"> </w:t>
      </w:r>
    </w:p>
    <w:p w14:paraId="23D7CE14" w14:textId="77777777" w:rsidR="00410C23" w:rsidRDefault="00410C23"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Truy cập màn hình tạo sổ</w:t>
      </w:r>
    </w:p>
    <w:p w14:paraId="29099D20" w14:textId="4F51072D" w:rsidR="00410C23" w:rsidRDefault="00410C2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Pr="00F106B2">
        <w:rPr>
          <w:rFonts w:ascii="Times New Roman" w:hAnsi="Times New Roman" w:cs="Times New Roman"/>
          <w:noProof/>
          <w:sz w:val="26"/>
          <w:szCs w:val="26"/>
        </w:rPr>
        <w:t>ruy cập theo đường dẫn:</w:t>
      </w:r>
      <w:r>
        <w:rPr>
          <w:rFonts w:ascii="Times New Roman" w:hAnsi="Times New Roman" w:cs="Times New Roman"/>
          <w:b/>
          <w:bCs/>
          <w:noProof/>
          <w:sz w:val="26"/>
          <w:szCs w:val="26"/>
        </w:rPr>
        <w:t xml:space="preserve">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Pr="00D93751">
        <w:rPr>
          <w:rFonts w:ascii="Times New Roman" w:hAnsi="Times New Roman" w:cs="Times New Roman"/>
          <w:b/>
          <w:bCs/>
          <w:noProof/>
          <w:sz w:val="26"/>
          <w:szCs w:val="26"/>
        </w:rPr>
        <w:t>Bảng tổng hợp chứng từ cùng loại</w:t>
      </w:r>
    </w:p>
    <w:p w14:paraId="70DD8F84" w14:textId="77777777" w:rsidR="00410C23" w:rsidRDefault="00410C23"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7ED7B24F" w14:textId="77777777" w:rsidR="00410C23" w:rsidRDefault="00410C2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33E08E8A" w14:textId="19452DCF" w:rsidR="00410C23" w:rsidRDefault="00780153"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0DFB26BC" wp14:editId="3F4E2F58">
            <wp:extent cx="4320000" cy="981587"/>
            <wp:effectExtent l="0" t="0" r="4445" b="9525"/>
            <wp:docPr id="4917460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46080" name="Picture 1" descr="A screenshot of a computer&#10;&#10;Description automatically generated"/>
                    <pic:cNvPicPr/>
                  </pic:nvPicPr>
                  <pic:blipFill>
                    <a:blip r:embed="rId115"/>
                    <a:stretch>
                      <a:fillRect/>
                    </a:stretch>
                  </pic:blipFill>
                  <pic:spPr>
                    <a:xfrm>
                      <a:off x="0" y="0"/>
                      <a:ext cx="4320000" cy="981587"/>
                    </a:xfrm>
                    <a:prstGeom prst="rect">
                      <a:avLst/>
                    </a:prstGeom>
                  </pic:spPr>
                </pic:pic>
              </a:graphicData>
            </a:graphic>
          </wp:inline>
        </w:drawing>
      </w:r>
    </w:p>
    <w:p w14:paraId="48C91821" w14:textId="77777777" w:rsidR="00410C23" w:rsidRDefault="00410C2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lastRenderedPageBreak/>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65AF7537" w14:textId="77777777" w:rsidR="00410C23" w:rsidRDefault="00410C2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730A6E9" w14:textId="00BA05E5" w:rsidR="00410C23" w:rsidRPr="00B3199E" w:rsidRDefault="008A4EDD"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7B80CFF8" wp14:editId="0F96A6E8">
            <wp:extent cx="5760000" cy="3249898"/>
            <wp:effectExtent l="0" t="0" r="0" b="8255"/>
            <wp:docPr id="90925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5560" name="Picture 1" descr="A screenshot of a computer&#10;&#10;Description automatically generated"/>
                    <pic:cNvPicPr/>
                  </pic:nvPicPr>
                  <pic:blipFill>
                    <a:blip r:embed="rId116"/>
                    <a:stretch>
                      <a:fillRect/>
                    </a:stretch>
                  </pic:blipFill>
                  <pic:spPr>
                    <a:xfrm>
                      <a:off x="0" y="0"/>
                      <a:ext cx="5760000" cy="3249898"/>
                    </a:xfrm>
                    <a:prstGeom prst="rect">
                      <a:avLst/>
                    </a:prstGeom>
                  </pic:spPr>
                </pic:pic>
              </a:graphicData>
            </a:graphic>
          </wp:inline>
        </w:drawing>
      </w:r>
    </w:p>
    <w:p w14:paraId="57003758" w14:textId="123FC759" w:rsidR="00410C23" w:rsidRDefault="00410C2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r>
        <w:rPr>
          <w:rFonts w:ascii="Times New Roman" w:hAnsi="Times New Roman" w:cs="Times New Roman"/>
          <w:noProof/>
          <w:sz w:val="26"/>
          <w:szCs w:val="26"/>
        </w:rPr>
        <w:t>.</w:t>
      </w:r>
    </w:p>
    <w:p w14:paraId="0CCFF794" w14:textId="77777777" w:rsidR="00253E5F" w:rsidRPr="00410C23" w:rsidRDefault="00253E5F" w:rsidP="002A6F73">
      <w:pPr>
        <w:spacing w:line="276" w:lineRule="auto"/>
        <w:rPr>
          <w:rFonts w:ascii="Times New Roman" w:hAnsi="Times New Roman" w:cs="Times New Roman"/>
          <w:b/>
          <w:bCs/>
          <w:noProof/>
          <w:sz w:val="26"/>
          <w:szCs w:val="26"/>
        </w:rPr>
      </w:pPr>
    </w:p>
    <w:p w14:paraId="7A8CE560" w14:textId="17FFF39C" w:rsidR="00D93751" w:rsidRDefault="00D93751" w:rsidP="002A6F73">
      <w:pPr>
        <w:pStyle w:val="ListParagraph"/>
        <w:numPr>
          <w:ilvl w:val="2"/>
          <w:numId w:val="19"/>
        </w:numPr>
        <w:spacing w:line="276" w:lineRule="auto"/>
        <w:outlineLvl w:val="1"/>
        <w:rPr>
          <w:rFonts w:ascii="Times New Roman" w:hAnsi="Times New Roman" w:cs="Times New Roman"/>
          <w:b/>
          <w:bCs/>
          <w:noProof/>
          <w:sz w:val="26"/>
          <w:szCs w:val="26"/>
        </w:rPr>
      </w:pPr>
      <w:bookmarkStart w:id="66" w:name="_Toc204386000"/>
      <w:r w:rsidRPr="00D93751">
        <w:rPr>
          <w:rFonts w:ascii="Times New Roman" w:hAnsi="Times New Roman" w:cs="Times New Roman"/>
          <w:b/>
          <w:bCs/>
          <w:noProof/>
          <w:sz w:val="26"/>
          <w:szCs w:val="26"/>
        </w:rPr>
        <w:t>Bảng thanh toán quản lý dự án</w:t>
      </w:r>
      <w:bookmarkEnd w:id="66"/>
      <w:r w:rsidR="00CB34C7">
        <w:rPr>
          <w:rFonts w:ascii="Times New Roman" w:hAnsi="Times New Roman" w:cs="Times New Roman"/>
          <w:b/>
          <w:bCs/>
          <w:noProof/>
          <w:sz w:val="26"/>
          <w:szCs w:val="26"/>
        </w:rPr>
        <w:t xml:space="preserve"> </w:t>
      </w:r>
    </w:p>
    <w:p w14:paraId="01F567B0" w14:textId="77777777" w:rsidR="007018F7" w:rsidRDefault="007018F7"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Truy cập màn hình tạo sổ</w:t>
      </w:r>
    </w:p>
    <w:p w14:paraId="3E978682" w14:textId="0371DD94" w:rsidR="007018F7" w:rsidRDefault="007018F7"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 t</w:t>
      </w:r>
      <w:r w:rsidRPr="00F106B2">
        <w:rPr>
          <w:rFonts w:ascii="Times New Roman" w:hAnsi="Times New Roman" w:cs="Times New Roman"/>
          <w:noProof/>
          <w:sz w:val="26"/>
          <w:szCs w:val="26"/>
        </w:rPr>
        <w:t>ruy cập theo đường dẫn:</w:t>
      </w:r>
      <w:r>
        <w:rPr>
          <w:rFonts w:ascii="Times New Roman" w:hAnsi="Times New Roman" w:cs="Times New Roman"/>
          <w:b/>
          <w:bCs/>
          <w:noProof/>
          <w:sz w:val="26"/>
          <w:szCs w:val="26"/>
        </w:rPr>
        <w:t xml:space="preserve"> </w:t>
      </w:r>
      <w:r w:rsidRPr="001C2996">
        <w:rPr>
          <w:rFonts w:ascii="Times New Roman" w:hAnsi="Times New Roman" w:cs="Times New Roman"/>
          <w:b/>
          <w:bCs/>
          <w:noProof/>
          <w:sz w:val="26"/>
          <w:szCs w:val="26"/>
        </w:rPr>
        <w:t>In tổng hợp CT-GS</w:t>
      </w:r>
      <w:r w:rsidRPr="001C2996">
        <w:rPr>
          <w:rFonts w:ascii="Times New Roman" w:hAnsi="Times New Roman" w:cs="Times New Roman"/>
          <w:noProof/>
          <w:sz w:val="26"/>
          <w:szCs w:val="26"/>
        </w:rPr>
        <w:t xml:space="preserve"> → chọn </w:t>
      </w:r>
      <w:r w:rsidR="000F340A" w:rsidRPr="00D93751">
        <w:rPr>
          <w:rFonts w:ascii="Times New Roman" w:hAnsi="Times New Roman" w:cs="Times New Roman"/>
          <w:b/>
          <w:bCs/>
          <w:noProof/>
          <w:sz w:val="26"/>
          <w:szCs w:val="26"/>
        </w:rPr>
        <w:t>Bảng thanh toán quản lý dự án</w:t>
      </w:r>
    </w:p>
    <w:p w14:paraId="560FEC37" w14:textId="77777777" w:rsidR="007018F7" w:rsidRDefault="007018F7"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3BE5D34C" w14:textId="3201B6FD" w:rsidR="007018F7" w:rsidRDefault="007018F7"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r w:rsidR="0048517A">
        <w:rPr>
          <w:rFonts w:ascii="Times New Roman" w:hAnsi="Times New Roman" w:cs="Times New Roman"/>
          <w:noProof/>
          <w:sz w:val="26"/>
          <w:szCs w:val="26"/>
        </w:rPr>
        <w:t>.</w:t>
      </w:r>
      <w:r w:rsidR="00874315">
        <w:rPr>
          <w:rFonts w:ascii="Times New Roman" w:hAnsi="Times New Roman" w:cs="Times New Roman"/>
          <w:noProof/>
          <w:sz w:val="26"/>
          <w:szCs w:val="26"/>
        </w:rPr>
        <w:t xml:space="preserve"> </w:t>
      </w:r>
    </w:p>
    <w:p w14:paraId="7AE7D1DD" w14:textId="40AB4CA5" w:rsidR="007018F7" w:rsidRDefault="0048517A"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06A82837" wp14:editId="12E487E3">
            <wp:extent cx="4320000" cy="1759136"/>
            <wp:effectExtent l="0" t="0" r="4445" b="0"/>
            <wp:docPr id="15891763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76313" name="Picture 1" descr="A screenshot of a computer&#10;&#10;Description automatically generated"/>
                    <pic:cNvPicPr/>
                  </pic:nvPicPr>
                  <pic:blipFill>
                    <a:blip r:embed="rId117"/>
                    <a:stretch>
                      <a:fillRect/>
                    </a:stretch>
                  </pic:blipFill>
                  <pic:spPr>
                    <a:xfrm>
                      <a:off x="0" y="0"/>
                      <a:ext cx="4320000" cy="1759136"/>
                    </a:xfrm>
                    <a:prstGeom prst="rect">
                      <a:avLst/>
                    </a:prstGeom>
                  </pic:spPr>
                </pic:pic>
              </a:graphicData>
            </a:graphic>
          </wp:inline>
        </w:drawing>
      </w:r>
    </w:p>
    <w:p w14:paraId="55597EE5" w14:textId="4DBC37F2" w:rsidR="0048517A" w:rsidRPr="00FC0053" w:rsidRDefault="0048517A"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lastRenderedPageBreak/>
        <w:t>Sau khi nhập xong các chỉ tiêu báo cáo, người sử dụng sẽ cập nhật hêm các nội dung báo cáo</w:t>
      </w:r>
      <w:r w:rsidR="00FC0053">
        <w:rPr>
          <w:rFonts w:ascii="Times New Roman" w:hAnsi="Times New Roman" w:cs="Times New Roman"/>
          <w:noProof/>
          <w:sz w:val="26"/>
          <w:szCs w:val="26"/>
        </w:rPr>
        <w:t xml:space="preserve"> bằng cách bấm vào nút </w:t>
      </w:r>
      <w:r w:rsidR="00FC0053">
        <w:rPr>
          <w:rFonts w:ascii="Times New Roman" w:hAnsi="Times New Roman" w:cs="Times New Roman"/>
          <w:b/>
          <w:bCs/>
          <w:noProof/>
          <w:sz w:val="26"/>
          <w:szCs w:val="26"/>
        </w:rPr>
        <w:t xml:space="preserve">Thêm mới </w:t>
      </w:r>
      <w:r w:rsidR="00FC0053">
        <w:rPr>
          <w:rFonts w:ascii="Times New Roman" w:hAnsi="Times New Roman" w:cs="Times New Roman"/>
          <w:noProof/>
          <w:sz w:val="26"/>
          <w:szCs w:val="26"/>
        </w:rPr>
        <w:t xml:space="preserve"> </w:t>
      </w:r>
      <w:r w:rsidR="00FC0053" w:rsidRPr="001C2996">
        <w:rPr>
          <w:rFonts w:ascii="Times New Roman" w:hAnsi="Times New Roman" w:cs="Times New Roman"/>
          <w:noProof/>
          <w:sz w:val="26"/>
          <w:szCs w:val="26"/>
        </w:rPr>
        <w:t>→</w:t>
      </w:r>
      <w:r w:rsidR="00FC0053">
        <w:rPr>
          <w:rFonts w:ascii="Times New Roman" w:hAnsi="Times New Roman" w:cs="Times New Roman"/>
          <w:noProof/>
          <w:sz w:val="26"/>
          <w:szCs w:val="26"/>
        </w:rPr>
        <w:t xml:space="preserve"> Nhập nội dung  </w:t>
      </w:r>
      <w:r w:rsidR="00FC0053" w:rsidRPr="001C2996">
        <w:rPr>
          <w:rFonts w:ascii="Times New Roman" w:hAnsi="Times New Roman" w:cs="Times New Roman"/>
          <w:noProof/>
          <w:sz w:val="26"/>
          <w:szCs w:val="26"/>
        </w:rPr>
        <w:t>→</w:t>
      </w:r>
      <w:r w:rsidR="00FC0053">
        <w:rPr>
          <w:rFonts w:ascii="Times New Roman" w:hAnsi="Times New Roman" w:cs="Times New Roman"/>
          <w:noProof/>
          <w:sz w:val="26"/>
          <w:szCs w:val="26"/>
        </w:rPr>
        <w:t xml:space="preserve"> Bấm </w:t>
      </w:r>
      <w:r w:rsidR="00FC0053" w:rsidRPr="00FC0053">
        <w:rPr>
          <w:rFonts w:ascii="Times New Roman" w:hAnsi="Times New Roman" w:cs="Times New Roman"/>
          <w:b/>
          <w:bCs/>
          <w:noProof/>
          <w:sz w:val="26"/>
          <w:szCs w:val="26"/>
        </w:rPr>
        <w:t>Lưu</w:t>
      </w:r>
      <w:r w:rsidR="00FC0053">
        <w:rPr>
          <w:rFonts w:ascii="Times New Roman" w:hAnsi="Times New Roman" w:cs="Times New Roman"/>
          <w:b/>
          <w:bCs/>
          <w:noProof/>
          <w:sz w:val="26"/>
          <w:szCs w:val="26"/>
        </w:rPr>
        <w:t xml:space="preserve"> </w:t>
      </w:r>
      <w:r w:rsidR="00FC0053">
        <w:rPr>
          <w:rFonts w:ascii="Times New Roman" w:hAnsi="Times New Roman" w:cs="Times New Roman"/>
          <w:noProof/>
          <w:sz w:val="26"/>
          <w:szCs w:val="26"/>
        </w:rPr>
        <w:t xml:space="preserve">hoặc </w:t>
      </w:r>
      <w:r w:rsidR="00FC0053">
        <w:rPr>
          <w:rFonts w:ascii="Times New Roman" w:hAnsi="Times New Roman" w:cs="Times New Roman"/>
          <w:b/>
          <w:bCs/>
          <w:noProof/>
          <w:sz w:val="26"/>
          <w:szCs w:val="26"/>
        </w:rPr>
        <w:t xml:space="preserve">Sửa, Xoá  </w:t>
      </w:r>
    </w:p>
    <w:p w14:paraId="2A6B0186" w14:textId="77777777" w:rsidR="007018F7" w:rsidRDefault="007018F7"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66263D6E" w14:textId="6E52BA23" w:rsidR="007018F7" w:rsidRDefault="002153AC"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Người sử dụng</w:t>
      </w:r>
      <w:r w:rsidR="007018F7">
        <w:rPr>
          <w:rFonts w:ascii="Times New Roman" w:hAnsi="Times New Roman" w:cs="Times New Roman"/>
          <w:noProof/>
          <w:sz w:val="26"/>
          <w:szCs w:val="26"/>
        </w:rPr>
        <w:t xml:space="preserve"> chọn nút </w:t>
      </w:r>
      <w:r w:rsidR="007018F7">
        <w:rPr>
          <w:rFonts w:ascii="Times New Roman" w:hAnsi="Times New Roman" w:cs="Times New Roman"/>
          <w:b/>
          <w:bCs/>
          <w:noProof/>
          <w:sz w:val="26"/>
          <w:szCs w:val="26"/>
        </w:rPr>
        <w:t xml:space="preserve">Tạo báo cáo </w:t>
      </w:r>
      <w:r w:rsidR="007018F7">
        <w:rPr>
          <w:rFonts w:ascii="Times New Roman" w:hAnsi="Times New Roman" w:cs="Times New Roman"/>
          <w:noProof/>
          <w:sz w:val="26"/>
          <w:szCs w:val="26"/>
        </w:rPr>
        <w:t>để thực hiện kết xuất báo cáo.</w:t>
      </w:r>
    </w:p>
    <w:p w14:paraId="640F974D" w14:textId="6105F9D4" w:rsidR="007018F7" w:rsidRPr="00B3199E" w:rsidRDefault="008F6B44"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3D4E2B02" wp14:editId="0C033008">
            <wp:extent cx="5760000" cy="3270825"/>
            <wp:effectExtent l="0" t="0" r="0" b="6350"/>
            <wp:docPr id="18462900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90050" name="Picture 1" descr="A screenshot of a computer&#10;&#10;Description automatically generated"/>
                    <pic:cNvPicPr/>
                  </pic:nvPicPr>
                  <pic:blipFill>
                    <a:blip r:embed="rId118"/>
                    <a:stretch>
                      <a:fillRect/>
                    </a:stretch>
                  </pic:blipFill>
                  <pic:spPr>
                    <a:xfrm>
                      <a:off x="0" y="0"/>
                      <a:ext cx="5760000" cy="3270825"/>
                    </a:xfrm>
                    <a:prstGeom prst="rect">
                      <a:avLst/>
                    </a:prstGeom>
                  </pic:spPr>
                </pic:pic>
              </a:graphicData>
            </a:graphic>
          </wp:inline>
        </w:drawing>
      </w:r>
    </w:p>
    <w:p w14:paraId="4068724A" w14:textId="33CF66A4" w:rsidR="007018F7" w:rsidRDefault="007018F7"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sidRPr="001C2996">
        <w:rPr>
          <w:rFonts w:ascii="Times New Roman" w:hAnsi="Times New Roman" w:cs="Times New Roman"/>
          <w:b/>
          <w:bCs/>
          <w:noProof/>
          <w:sz w:val="26"/>
          <w:szCs w:val="26"/>
        </w:rPr>
        <w:t>Thoát</w:t>
      </w:r>
      <w:r w:rsidRPr="001C2996">
        <w:rPr>
          <w:rFonts w:ascii="Times New Roman" w:hAnsi="Times New Roman" w:cs="Times New Roman"/>
          <w:noProof/>
          <w:sz w:val="26"/>
          <w:szCs w:val="26"/>
        </w:rPr>
        <w:t xml:space="preserve"> khỏi màn hình báo cáo </w:t>
      </w:r>
      <w:r>
        <w:rPr>
          <w:rFonts w:ascii="Times New Roman" w:hAnsi="Times New Roman" w:cs="Times New Roman"/>
          <w:noProof/>
          <w:sz w:val="26"/>
          <w:szCs w:val="26"/>
        </w:rPr>
        <w:t>.</w:t>
      </w:r>
    </w:p>
    <w:p w14:paraId="526FD986" w14:textId="77777777" w:rsidR="007018F7" w:rsidRPr="00D93751" w:rsidRDefault="007018F7" w:rsidP="002A6F73">
      <w:pPr>
        <w:spacing w:line="276" w:lineRule="auto"/>
        <w:rPr>
          <w:rFonts w:ascii="Times New Roman" w:hAnsi="Times New Roman" w:cs="Times New Roman"/>
          <w:b/>
          <w:bCs/>
          <w:noProof/>
          <w:sz w:val="26"/>
          <w:szCs w:val="26"/>
        </w:rPr>
      </w:pPr>
    </w:p>
    <w:p w14:paraId="7C59031E" w14:textId="51315A8D" w:rsidR="00BE0ED2" w:rsidRPr="00D93751" w:rsidRDefault="00BE0ED2" w:rsidP="002A6F73">
      <w:pPr>
        <w:pStyle w:val="ListParagraph"/>
        <w:numPr>
          <w:ilvl w:val="0"/>
          <w:numId w:val="19"/>
        </w:numPr>
        <w:spacing w:line="276" w:lineRule="auto"/>
        <w:outlineLvl w:val="1"/>
        <w:rPr>
          <w:rFonts w:ascii="Times New Roman" w:hAnsi="Times New Roman" w:cs="Times New Roman"/>
          <w:b/>
          <w:bCs/>
          <w:noProof/>
          <w:sz w:val="26"/>
          <w:szCs w:val="26"/>
        </w:rPr>
      </w:pPr>
      <w:bookmarkStart w:id="67" w:name="_Toc204386001"/>
      <w:r w:rsidRPr="00A76438">
        <w:rPr>
          <w:rFonts w:ascii="Times New Roman" w:hAnsi="Times New Roman" w:cs="Times New Roman"/>
          <w:b/>
          <w:bCs/>
          <w:noProof/>
          <w:sz w:val="26"/>
          <w:szCs w:val="26"/>
        </w:rPr>
        <w:t>Báo cáo quyết toán</w:t>
      </w:r>
      <w:bookmarkEnd w:id="67"/>
      <w:r w:rsidR="00543922" w:rsidRPr="00A76438">
        <w:rPr>
          <w:rFonts w:ascii="Times New Roman" w:hAnsi="Times New Roman" w:cs="Times New Roman"/>
          <w:i/>
          <w:iCs/>
          <w:noProof/>
          <w:sz w:val="26"/>
          <w:szCs w:val="26"/>
        </w:rPr>
        <w:t xml:space="preserve"> </w:t>
      </w:r>
    </w:p>
    <w:p w14:paraId="56ECEA60" w14:textId="2C21AB4D" w:rsidR="00D93751" w:rsidRPr="00593BC3" w:rsidRDefault="00C96C99" w:rsidP="002A6F73">
      <w:pPr>
        <w:spacing w:line="276" w:lineRule="auto"/>
        <w:ind w:firstLine="284"/>
        <w:rPr>
          <w:rFonts w:ascii="Times New Roman" w:hAnsi="Times New Roman" w:cs="Times New Roman"/>
          <w:b/>
          <w:bCs/>
          <w:noProof/>
          <w:sz w:val="26"/>
          <w:szCs w:val="26"/>
        </w:rPr>
      </w:pPr>
      <w:r w:rsidRPr="00593BC3">
        <w:rPr>
          <w:rFonts w:ascii="Times New Roman" w:hAnsi="Times New Roman" w:cs="Times New Roman"/>
          <w:noProof/>
          <w:sz w:val="26"/>
          <w:szCs w:val="26"/>
        </w:rPr>
        <w:t>Chức năng này giúp người sử dụng đưa dữ liệu tổng hợp của phần mềm lên hệ thống</w:t>
      </w:r>
      <w:r w:rsidRPr="00593BC3">
        <w:rPr>
          <w:rFonts w:ascii="Times New Roman" w:hAnsi="Times New Roman" w:cs="Times New Roman"/>
          <w:b/>
          <w:bCs/>
          <w:noProof/>
          <w:sz w:val="26"/>
          <w:szCs w:val="26"/>
        </w:rPr>
        <w:t xml:space="preserve"> </w:t>
      </w:r>
      <w:r w:rsidR="00BA2630" w:rsidRPr="00593BC3">
        <w:rPr>
          <w:rFonts w:ascii="Times New Roman" w:hAnsi="Times New Roman" w:cs="Times New Roman"/>
          <w:b/>
          <w:bCs/>
          <w:noProof/>
          <w:sz w:val="26"/>
          <w:szCs w:val="26"/>
        </w:rPr>
        <w:t>Phần mềm Hệ thống thông tin Hành chính sự nghiệp (HTHS)</w:t>
      </w:r>
      <w:r w:rsidR="00CD2BF1" w:rsidRPr="00593BC3">
        <w:rPr>
          <w:rFonts w:ascii="Times New Roman" w:hAnsi="Times New Roman" w:cs="Times New Roman"/>
          <w:noProof/>
          <w:sz w:val="26"/>
          <w:szCs w:val="26"/>
        </w:rPr>
        <w:t>. Giúp đơn vị chủ quản tổng hợp dữ liệu một cách nhanh chóng và hiệu quả.</w:t>
      </w:r>
    </w:p>
    <w:p w14:paraId="37FA0F52" w14:textId="5266955A" w:rsidR="00593BC3" w:rsidRDefault="00593BC3" w:rsidP="002A6F73">
      <w:pPr>
        <w:pStyle w:val="ListParagraph"/>
        <w:spacing w:line="276" w:lineRule="auto"/>
        <w:ind w:left="0" w:firstLine="283"/>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 khác</w:t>
      </w:r>
      <w:r w:rsidRPr="00A76438">
        <w:rPr>
          <w:rFonts w:ascii="Times New Roman" w:hAnsi="Times New Roman" w:cs="Times New Roman"/>
          <w:noProof/>
          <w:sz w:val="26"/>
          <w:szCs w:val="26"/>
        </w:rPr>
        <w:t xml:space="preserve"> → </w:t>
      </w:r>
      <w:r w:rsidR="003B4913">
        <w:rPr>
          <w:rFonts w:ascii="Times New Roman" w:hAnsi="Times New Roman" w:cs="Times New Roman"/>
          <w:b/>
          <w:bCs/>
          <w:noProof/>
          <w:sz w:val="26"/>
          <w:szCs w:val="26"/>
        </w:rPr>
        <w:t xml:space="preserve">Báo cáo quyết toán </w:t>
      </w:r>
      <w:r w:rsidRPr="00A76438">
        <w:rPr>
          <w:rFonts w:ascii="Times New Roman" w:hAnsi="Times New Roman" w:cs="Times New Roman"/>
          <w:noProof/>
          <w:sz w:val="26"/>
          <w:szCs w:val="26"/>
        </w:rPr>
        <w:t>(</w:t>
      </w:r>
      <w:r w:rsidRPr="00A76438">
        <w:rPr>
          <w:rFonts w:ascii="Times New Roman" w:hAnsi="Times New Roman" w:cs="Times New Roman"/>
          <w:noProof/>
          <w:sz w:val="26"/>
          <w:szCs w:val="26"/>
        </w:rPr>
        <w:drawing>
          <wp:inline distT="0" distB="0" distL="0" distR="0" wp14:anchorId="0F2A9834" wp14:editId="701DCD71">
            <wp:extent cx="753135" cy="107950"/>
            <wp:effectExtent l="0" t="0" r="8890" b="6350"/>
            <wp:docPr id="1691573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44412" name=""/>
                    <pic:cNvPicPr/>
                  </pic:nvPicPr>
                  <pic:blipFill rotWithShape="1">
                    <a:blip r:embed="rId119"/>
                    <a:srcRect l="12791"/>
                    <a:stretch/>
                  </pic:blipFill>
                  <pic:spPr bwMode="auto">
                    <a:xfrm>
                      <a:off x="0" y="0"/>
                      <a:ext cx="753485" cy="108000"/>
                    </a:xfrm>
                    <a:prstGeom prst="rect">
                      <a:avLst/>
                    </a:prstGeom>
                    <a:ln>
                      <a:noFill/>
                    </a:ln>
                    <a:extLst>
                      <a:ext uri="{53640926-AAD7-44D8-BBD7-CCE9431645EC}">
                        <a14:shadowObscured xmlns:a14="http://schemas.microsoft.com/office/drawing/2010/main"/>
                      </a:ext>
                    </a:extLst>
                  </pic:spPr>
                </pic:pic>
              </a:graphicData>
            </a:graphic>
          </wp:inline>
        </w:drawing>
      </w:r>
      <w:r w:rsidRPr="00A76438">
        <w:rPr>
          <w:rFonts w:ascii="Times New Roman" w:hAnsi="Times New Roman" w:cs="Times New Roman"/>
          <w:noProof/>
          <w:sz w:val="26"/>
          <w:szCs w:val="26"/>
        </w:rPr>
        <w:t xml:space="preserve">→ </w:t>
      </w:r>
      <w:r w:rsidR="003B4913">
        <w:rPr>
          <w:noProof/>
        </w:rPr>
        <w:drawing>
          <wp:inline distT="0" distB="0" distL="0" distR="0" wp14:anchorId="447C774F" wp14:editId="29A1587E">
            <wp:extent cx="889261" cy="113665"/>
            <wp:effectExtent l="0" t="0" r="6350" b="635"/>
            <wp:docPr id="563603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03127" name=""/>
                    <pic:cNvPicPr/>
                  </pic:nvPicPr>
                  <pic:blipFill>
                    <a:blip r:embed="rId120"/>
                    <a:stretch>
                      <a:fillRect/>
                    </a:stretch>
                  </pic:blipFill>
                  <pic:spPr>
                    <a:xfrm>
                      <a:off x="0" y="0"/>
                      <a:ext cx="896706" cy="114617"/>
                    </a:xfrm>
                    <a:prstGeom prst="rect">
                      <a:avLst/>
                    </a:prstGeom>
                  </pic:spPr>
                </pic:pic>
              </a:graphicData>
            </a:graphic>
          </wp:inline>
        </w:drawing>
      </w:r>
      <w:r w:rsidRPr="00A76438">
        <w:rPr>
          <w:rFonts w:ascii="Times New Roman" w:hAnsi="Times New Roman" w:cs="Times New Roman"/>
          <w:noProof/>
          <w:sz w:val="26"/>
          <w:szCs w:val="26"/>
        </w:rPr>
        <w:t xml:space="preserve">). </w:t>
      </w:r>
    </w:p>
    <w:p w14:paraId="099F949E" w14:textId="67AF3F2B" w:rsidR="00A96F42" w:rsidRDefault="00F315AD" w:rsidP="002A6F73">
      <w:pPr>
        <w:pStyle w:val="ListParagraph"/>
        <w:spacing w:line="276" w:lineRule="auto"/>
        <w:ind w:left="0" w:firstLine="283"/>
        <w:rPr>
          <w:rFonts w:ascii="Times New Roman" w:hAnsi="Times New Roman" w:cs="Times New Roman"/>
          <w:noProof/>
          <w:sz w:val="26"/>
          <w:szCs w:val="26"/>
        </w:rPr>
      </w:pPr>
      <w:r>
        <w:rPr>
          <w:rFonts w:ascii="Times New Roman" w:hAnsi="Times New Roman" w:cs="Times New Roman"/>
          <w:noProof/>
          <w:sz w:val="26"/>
          <w:szCs w:val="26"/>
        </w:rPr>
        <w:t>Tại màn hình này được chia làm 3 phần chính:</w:t>
      </w:r>
    </w:p>
    <w:p w14:paraId="1A978872" w14:textId="54045DC4" w:rsidR="00F315AD" w:rsidRDefault="001824E8"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Thông tin Danh sách báo cáo </w:t>
      </w:r>
    </w:p>
    <w:p w14:paraId="20D14C67" w14:textId="22DF89A9" w:rsidR="001824E8" w:rsidRDefault="001824E8"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Danh sách báo cáo đã lập </w:t>
      </w:r>
    </w:p>
    <w:p w14:paraId="79B3EA65" w14:textId="2F6C4573" w:rsidR="001824E8" w:rsidRDefault="001824E8"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Chi tiết của</w:t>
      </w:r>
      <w:r w:rsidR="002A0860">
        <w:rPr>
          <w:rFonts w:ascii="Times New Roman" w:hAnsi="Times New Roman" w:cs="Times New Roman"/>
          <w:noProof/>
          <w:sz w:val="26"/>
          <w:szCs w:val="26"/>
        </w:rPr>
        <w:t xml:space="preserve"> báo cáo đã lập</w:t>
      </w:r>
    </w:p>
    <w:p w14:paraId="36C92D44" w14:textId="57F22115" w:rsidR="00B9353F" w:rsidRDefault="00F315AD"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25F76639" wp14:editId="3FB24643">
            <wp:extent cx="5760000" cy="2561005"/>
            <wp:effectExtent l="0" t="0" r="0" b="0"/>
            <wp:docPr id="3849504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50494" name="Picture 1" descr="A screenshot of a computer&#10;&#10;Description automatically generated"/>
                    <pic:cNvPicPr/>
                  </pic:nvPicPr>
                  <pic:blipFill>
                    <a:blip r:embed="rId121"/>
                    <a:stretch>
                      <a:fillRect/>
                    </a:stretch>
                  </pic:blipFill>
                  <pic:spPr>
                    <a:xfrm>
                      <a:off x="0" y="0"/>
                      <a:ext cx="5760000" cy="2561005"/>
                    </a:xfrm>
                    <a:prstGeom prst="rect">
                      <a:avLst/>
                    </a:prstGeom>
                  </pic:spPr>
                </pic:pic>
              </a:graphicData>
            </a:graphic>
          </wp:inline>
        </w:drawing>
      </w:r>
    </w:p>
    <w:p w14:paraId="786259D5" w14:textId="77777777" w:rsidR="00B9353F" w:rsidRDefault="00B9353F" w:rsidP="002A6F73">
      <w:pPr>
        <w:spacing w:line="276" w:lineRule="auto"/>
        <w:rPr>
          <w:rFonts w:ascii="Times New Roman" w:hAnsi="Times New Roman" w:cs="Times New Roman"/>
          <w:noProof/>
          <w:sz w:val="26"/>
          <w:szCs w:val="26"/>
        </w:rPr>
      </w:pPr>
    </w:p>
    <w:p w14:paraId="1BBE3255" w14:textId="21D2B481" w:rsidR="00B9353F" w:rsidRDefault="00B9353F" w:rsidP="002A6F73">
      <w:pPr>
        <w:pStyle w:val="ListParagraph"/>
        <w:spacing w:line="276" w:lineRule="auto"/>
        <w:ind w:left="0" w:firstLine="283"/>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2</w:t>
      </w:r>
      <w:r w:rsidRPr="00A76438">
        <w:rPr>
          <w:rFonts w:ascii="Times New Roman" w:hAnsi="Times New Roman" w:cs="Times New Roman"/>
          <w:b/>
          <w:bCs/>
          <w:noProof/>
          <w:sz w:val="26"/>
          <w:szCs w:val="26"/>
        </w:rPr>
        <w:t>:</w:t>
      </w:r>
      <w:r w:rsidRPr="00A76438">
        <w:rPr>
          <w:rFonts w:ascii="Times New Roman" w:hAnsi="Times New Roman" w:cs="Times New Roman"/>
          <w:noProof/>
          <w:sz w:val="26"/>
          <w:szCs w:val="26"/>
        </w:rPr>
        <w:t xml:space="preserve"> </w:t>
      </w:r>
      <w:r>
        <w:rPr>
          <w:rFonts w:ascii="Times New Roman" w:hAnsi="Times New Roman" w:cs="Times New Roman"/>
          <w:noProof/>
          <w:sz w:val="26"/>
          <w:szCs w:val="26"/>
        </w:rPr>
        <w:t>Tạo Thông tin báo cáo</w:t>
      </w:r>
    </w:p>
    <w:p w14:paraId="2000DA20" w14:textId="1AA8F085" w:rsidR="00B9353F" w:rsidRDefault="00B9353F" w:rsidP="002A6F73">
      <w:pPr>
        <w:pStyle w:val="ListParagraph"/>
        <w:spacing w:line="276" w:lineRule="auto"/>
        <w:ind w:left="0" w:firstLine="283"/>
        <w:rPr>
          <w:rFonts w:ascii="Times New Roman" w:hAnsi="Times New Roman" w:cs="Times New Roman"/>
          <w:noProof/>
          <w:sz w:val="26"/>
          <w:szCs w:val="26"/>
        </w:rPr>
      </w:pPr>
      <w:r>
        <w:rPr>
          <w:rFonts w:ascii="Times New Roman" w:hAnsi="Times New Roman" w:cs="Times New Roman"/>
          <w:noProof/>
          <w:sz w:val="26"/>
          <w:szCs w:val="26"/>
        </w:rPr>
        <w:t>Người sử dụng bấ</w:t>
      </w:r>
      <w:r w:rsidR="00D66167">
        <w:rPr>
          <w:rFonts w:ascii="Times New Roman" w:hAnsi="Times New Roman" w:cs="Times New Roman"/>
          <w:noProof/>
          <w:sz w:val="26"/>
          <w:szCs w:val="26"/>
        </w:rPr>
        <w:t>m</w:t>
      </w:r>
      <w:r>
        <w:rPr>
          <w:rFonts w:ascii="Times New Roman" w:hAnsi="Times New Roman" w:cs="Times New Roman"/>
          <w:noProof/>
          <w:sz w:val="26"/>
          <w:szCs w:val="26"/>
        </w:rPr>
        <w:t xml:space="preserve"> vào nút </w:t>
      </w:r>
      <w:r w:rsidR="00D66167">
        <w:rPr>
          <w:rFonts w:ascii="Times New Roman" w:hAnsi="Times New Roman" w:cs="Times New Roman"/>
          <w:b/>
          <w:bCs/>
          <w:noProof/>
          <w:sz w:val="26"/>
          <w:szCs w:val="26"/>
        </w:rPr>
        <w:t>Mới</w:t>
      </w:r>
      <w:r>
        <w:rPr>
          <w:rFonts w:ascii="Times New Roman" w:hAnsi="Times New Roman" w:cs="Times New Roman"/>
          <w:noProof/>
          <w:sz w:val="26"/>
          <w:szCs w:val="26"/>
        </w:rPr>
        <w:t xml:space="preserve"> tại màn hình </w:t>
      </w:r>
      <w:r>
        <w:rPr>
          <w:rFonts w:ascii="Times New Roman" w:hAnsi="Times New Roman" w:cs="Times New Roman"/>
          <w:b/>
          <w:bCs/>
          <w:noProof/>
          <w:sz w:val="26"/>
          <w:szCs w:val="26"/>
        </w:rPr>
        <w:t xml:space="preserve">Thông tin </w:t>
      </w:r>
      <w:r w:rsidR="00D66167">
        <w:rPr>
          <w:rFonts w:ascii="Times New Roman" w:hAnsi="Times New Roman" w:cs="Times New Roman"/>
          <w:b/>
          <w:bCs/>
          <w:noProof/>
          <w:sz w:val="26"/>
          <w:szCs w:val="26"/>
        </w:rPr>
        <w:t>danh sách báo cáo</w:t>
      </w:r>
      <w:r w:rsidR="00D66167">
        <w:rPr>
          <w:rFonts w:ascii="Times New Roman" w:hAnsi="Times New Roman" w:cs="Times New Roman"/>
          <w:noProof/>
          <w:sz w:val="26"/>
          <w:szCs w:val="26"/>
        </w:rPr>
        <w:t>, sau đó nhập thông tin của đơn vị.</w:t>
      </w:r>
    </w:p>
    <w:p w14:paraId="092A031B" w14:textId="77777777" w:rsidR="00D66167" w:rsidRDefault="00D66167" w:rsidP="002A6F73">
      <w:pPr>
        <w:pStyle w:val="ListParagraph"/>
        <w:spacing w:line="276" w:lineRule="auto"/>
        <w:ind w:left="0" w:firstLine="283"/>
        <w:rPr>
          <w:rFonts w:ascii="Times New Roman" w:hAnsi="Times New Roman" w:cs="Times New Roman"/>
          <w:noProof/>
          <w:sz w:val="26"/>
          <w:szCs w:val="26"/>
        </w:rPr>
      </w:pPr>
    </w:p>
    <w:p w14:paraId="61A32A34" w14:textId="3DDDD516" w:rsidR="00D66167" w:rsidRDefault="00D66167" w:rsidP="002A6F73">
      <w:pPr>
        <w:pStyle w:val="ListParagraph"/>
        <w:spacing w:line="276" w:lineRule="auto"/>
        <w:ind w:left="0" w:firstLine="283"/>
        <w:rPr>
          <w:rFonts w:ascii="Times New Roman" w:hAnsi="Times New Roman" w:cs="Times New Roman"/>
          <w:noProof/>
          <w:sz w:val="26"/>
          <w:szCs w:val="26"/>
        </w:rPr>
      </w:pPr>
      <w:r>
        <w:rPr>
          <w:rFonts w:ascii="Times New Roman" w:hAnsi="Times New Roman" w:cs="Times New Roman"/>
          <w:b/>
          <w:bCs/>
          <w:noProof/>
          <w:sz w:val="26"/>
          <w:szCs w:val="26"/>
        </w:rPr>
        <w:t xml:space="preserve">Bước 3: </w:t>
      </w:r>
      <w:r w:rsidR="00B60572">
        <w:rPr>
          <w:rFonts w:ascii="Times New Roman" w:hAnsi="Times New Roman" w:cs="Times New Roman"/>
          <w:noProof/>
          <w:sz w:val="26"/>
          <w:szCs w:val="26"/>
        </w:rPr>
        <w:t>Chuẩn bị số liệu</w:t>
      </w:r>
    </w:p>
    <w:p w14:paraId="1B683A5F" w14:textId="15CA3218" w:rsidR="00B60572" w:rsidRDefault="00B60572"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Người sử dụng chuẩn bị số liệu và kiểm tra lại dữ liệu trước khi gửi lên hệ thống HTHS để đơn vị chủ quản tổng hợp số liệu.</w:t>
      </w:r>
    </w:p>
    <w:p w14:paraId="0F31E877" w14:textId="12C756DD" w:rsidR="00B60572" w:rsidRDefault="00321DBD"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 xml:space="preserve">KP Quyết toán: </w:t>
      </w:r>
    </w:p>
    <w:p w14:paraId="4F67C7DB" w14:textId="4E425F32" w:rsidR="00AD67AA" w:rsidRPr="00AD67AA" w:rsidRDefault="00D22C00" w:rsidP="002A6F73">
      <w:pPr>
        <w:spacing w:line="276" w:lineRule="auto"/>
        <w:jc w:val="center"/>
        <w:rPr>
          <w:rFonts w:ascii="Times New Roman" w:hAnsi="Times New Roman" w:cs="Times New Roman"/>
          <w:b/>
          <w:bCs/>
          <w:noProof/>
          <w:sz w:val="26"/>
          <w:szCs w:val="26"/>
        </w:rPr>
      </w:pPr>
      <w:r>
        <w:rPr>
          <w:noProof/>
        </w:rPr>
        <w:drawing>
          <wp:inline distT="0" distB="0" distL="0" distR="0" wp14:anchorId="634AD4EF" wp14:editId="33719F43">
            <wp:extent cx="5400000" cy="2375491"/>
            <wp:effectExtent l="0" t="0" r="0" b="6350"/>
            <wp:docPr id="526904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04139" name="Picture 1" descr="A screenshot of a computer&#10;&#10;Description automatically generated"/>
                    <pic:cNvPicPr/>
                  </pic:nvPicPr>
                  <pic:blipFill>
                    <a:blip r:embed="rId122"/>
                    <a:stretch>
                      <a:fillRect/>
                    </a:stretch>
                  </pic:blipFill>
                  <pic:spPr>
                    <a:xfrm>
                      <a:off x="0" y="0"/>
                      <a:ext cx="5400000" cy="2375491"/>
                    </a:xfrm>
                    <a:prstGeom prst="rect">
                      <a:avLst/>
                    </a:prstGeom>
                  </pic:spPr>
                </pic:pic>
              </a:graphicData>
            </a:graphic>
          </wp:inline>
        </w:drawing>
      </w:r>
    </w:p>
    <w:p w14:paraId="216AEA43" w14:textId="3F76009A" w:rsidR="00DB7BAA" w:rsidRDefault="00F93F93"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 xml:space="preserve">“Nhận số liệu kinh phí quyết toán từ KTHC” </w:t>
      </w:r>
      <w:r w:rsidR="00D22C00">
        <w:rPr>
          <w:rFonts w:ascii="Times New Roman" w:hAnsi="Times New Roman" w:cs="Times New Roman"/>
          <w:noProof/>
          <w:sz w:val="26"/>
          <w:szCs w:val="26"/>
        </w:rPr>
        <w:t xml:space="preserve"> </w:t>
      </w:r>
      <w:r w:rsidR="00D22C00" w:rsidRPr="00A76438">
        <w:rPr>
          <w:rFonts w:ascii="Times New Roman" w:hAnsi="Times New Roman" w:cs="Times New Roman"/>
          <w:noProof/>
          <w:sz w:val="26"/>
          <w:szCs w:val="26"/>
        </w:rPr>
        <w:t>→</w:t>
      </w:r>
      <w:r w:rsidR="00D22C00">
        <w:rPr>
          <w:rFonts w:ascii="Times New Roman" w:hAnsi="Times New Roman" w:cs="Times New Roman"/>
          <w:noProof/>
          <w:sz w:val="26"/>
          <w:szCs w:val="26"/>
        </w:rPr>
        <w:t xml:space="preserve"> </w:t>
      </w:r>
      <w:r w:rsidR="00670D69">
        <w:rPr>
          <w:rFonts w:ascii="Times New Roman" w:hAnsi="Times New Roman" w:cs="Times New Roman"/>
          <w:noProof/>
          <w:sz w:val="26"/>
          <w:szCs w:val="26"/>
        </w:rPr>
        <w:t xml:space="preserve">Bổ sung thông tin dữ liệu báo cáo cần kết xuất  </w:t>
      </w:r>
      <w:r w:rsidR="00670D69" w:rsidRPr="00A76438">
        <w:rPr>
          <w:rFonts w:ascii="Times New Roman" w:hAnsi="Times New Roman" w:cs="Times New Roman"/>
          <w:noProof/>
          <w:sz w:val="26"/>
          <w:szCs w:val="26"/>
        </w:rPr>
        <w:t>→</w:t>
      </w:r>
      <w:r w:rsidR="00670D69">
        <w:rPr>
          <w:rFonts w:ascii="Times New Roman" w:hAnsi="Times New Roman" w:cs="Times New Roman"/>
          <w:noProof/>
          <w:sz w:val="26"/>
          <w:szCs w:val="26"/>
        </w:rPr>
        <w:t xml:space="preserve"> </w:t>
      </w:r>
      <w:r w:rsidR="00670D69">
        <w:rPr>
          <w:rFonts w:ascii="Times New Roman" w:hAnsi="Times New Roman" w:cs="Times New Roman"/>
          <w:b/>
          <w:bCs/>
          <w:noProof/>
          <w:sz w:val="26"/>
          <w:szCs w:val="26"/>
        </w:rPr>
        <w:t xml:space="preserve">Xem dữ liệu </w:t>
      </w:r>
      <w:r w:rsidR="00670D69">
        <w:rPr>
          <w:rFonts w:ascii="Times New Roman" w:hAnsi="Times New Roman" w:cs="Times New Roman"/>
          <w:noProof/>
          <w:sz w:val="26"/>
          <w:szCs w:val="26"/>
        </w:rPr>
        <w:t xml:space="preserve"> </w:t>
      </w:r>
      <w:r w:rsidR="00670D69" w:rsidRPr="00A76438">
        <w:rPr>
          <w:rFonts w:ascii="Times New Roman" w:hAnsi="Times New Roman" w:cs="Times New Roman"/>
          <w:noProof/>
          <w:sz w:val="26"/>
          <w:szCs w:val="26"/>
        </w:rPr>
        <w:t>→</w:t>
      </w:r>
      <w:r w:rsidR="00670D69">
        <w:rPr>
          <w:rFonts w:ascii="Times New Roman" w:hAnsi="Times New Roman" w:cs="Times New Roman"/>
          <w:noProof/>
          <w:sz w:val="26"/>
          <w:szCs w:val="26"/>
        </w:rPr>
        <w:t xml:space="preserve"> </w:t>
      </w:r>
      <w:r w:rsidR="00670D69">
        <w:rPr>
          <w:rFonts w:ascii="Times New Roman" w:hAnsi="Times New Roman" w:cs="Times New Roman"/>
          <w:b/>
          <w:bCs/>
          <w:noProof/>
          <w:sz w:val="26"/>
          <w:szCs w:val="26"/>
        </w:rPr>
        <w:t xml:space="preserve">Tạo dữ liệu </w:t>
      </w:r>
      <w:r w:rsidR="00FF366C">
        <w:rPr>
          <w:rFonts w:ascii="Times New Roman" w:hAnsi="Times New Roman" w:cs="Times New Roman"/>
          <w:b/>
          <w:bCs/>
          <w:noProof/>
          <w:sz w:val="26"/>
          <w:szCs w:val="26"/>
        </w:rPr>
        <w:t xml:space="preserve">. </w:t>
      </w:r>
      <w:r w:rsidR="00FF366C">
        <w:rPr>
          <w:rFonts w:ascii="Times New Roman" w:hAnsi="Times New Roman" w:cs="Times New Roman"/>
          <w:noProof/>
          <w:sz w:val="26"/>
          <w:szCs w:val="26"/>
        </w:rPr>
        <w:t>Sau khi phần mềm thông báo tạo dữ liệu thành công bạn tiếp tục thao tác chọn tab tiếp theo</w:t>
      </w:r>
    </w:p>
    <w:p w14:paraId="17A07767" w14:textId="77777777" w:rsidR="003228D1" w:rsidRDefault="003228D1" w:rsidP="002A6F73">
      <w:pPr>
        <w:pStyle w:val="ListParagraph"/>
        <w:spacing w:line="276" w:lineRule="auto"/>
        <w:ind w:left="851"/>
        <w:rPr>
          <w:rFonts w:ascii="Times New Roman" w:hAnsi="Times New Roman" w:cs="Times New Roman"/>
          <w:noProof/>
          <w:sz w:val="26"/>
          <w:szCs w:val="26"/>
        </w:rPr>
      </w:pPr>
    </w:p>
    <w:p w14:paraId="5AEF5C59" w14:textId="04B9378A" w:rsidR="00321DBD" w:rsidRDefault="00BD5C0A"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KP Quyết toán chi tiết:</w:t>
      </w:r>
    </w:p>
    <w:p w14:paraId="6BCA4FB1" w14:textId="6D03F78A" w:rsidR="00EC38DE" w:rsidRDefault="00EC38DE" w:rsidP="002A6F73">
      <w:pPr>
        <w:pStyle w:val="ListParagraph"/>
        <w:spacing w:line="276" w:lineRule="auto"/>
        <w:ind w:left="851"/>
        <w:rPr>
          <w:rFonts w:ascii="Times New Roman" w:hAnsi="Times New Roman" w:cs="Times New Roman"/>
          <w:noProof/>
          <w:sz w:val="26"/>
          <w:szCs w:val="26"/>
        </w:rPr>
      </w:pPr>
      <w:r>
        <w:rPr>
          <w:noProof/>
        </w:rPr>
        <w:lastRenderedPageBreak/>
        <w:drawing>
          <wp:inline distT="0" distB="0" distL="0" distR="0" wp14:anchorId="4C3C515C" wp14:editId="3865AAFC">
            <wp:extent cx="5400000" cy="2456618"/>
            <wp:effectExtent l="0" t="0" r="0" b="1270"/>
            <wp:docPr id="240926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26262" name="Picture 1" descr="A screenshot of a computer&#10;&#10;Description automatically generated"/>
                    <pic:cNvPicPr/>
                  </pic:nvPicPr>
                  <pic:blipFill>
                    <a:blip r:embed="rId123"/>
                    <a:stretch>
                      <a:fillRect/>
                    </a:stretch>
                  </pic:blipFill>
                  <pic:spPr>
                    <a:xfrm>
                      <a:off x="0" y="0"/>
                      <a:ext cx="5400000" cy="2456618"/>
                    </a:xfrm>
                    <a:prstGeom prst="rect">
                      <a:avLst/>
                    </a:prstGeom>
                  </pic:spPr>
                </pic:pic>
              </a:graphicData>
            </a:graphic>
          </wp:inline>
        </w:drawing>
      </w:r>
    </w:p>
    <w:p w14:paraId="73863FC2" w14:textId="2D01E1CC" w:rsidR="00FF366C" w:rsidRDefault="00FF366C"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3D3298" w:rsidRPr="003D3298">
        <w:rPr>
          <w:rFonts w:ascii="Times New Roman" w:hAnsi="Times New Roman" w:cs="Times New Roman"/>
          <w:b/>
          <w:bCs/>
          <w:noProof/>
          <w:sz w:val="26"/>
          <w:szCs w:val="26"/>
        </w:rPr>
        <w:t>Nhận số liệu kinh phí quyết toán chi tiết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25743DF4" w14:textId="5BE43576" w:rsidR="003228D1" w:rsidRDefault="003228D1" w:rsidP="002A6F73">
      <w:pPr>
        <w:spacing w:line="276" w:lineRule="auto"/>
        <w:rPr>
          <w:rFonts w:ascii="Times New Roman" w:hAnsi="Times New Roman" w:cs="Times New Roman"/>
          <w:b/>
          <w:bCs/>
          <w:noProof/>
          <w:sz w:val="26"/>
          <w:szCs w:val="26"/>
        </w:rPr>
      </w:pPr>
    </w:p>
    <w:p w14:paraId="648C970B" w14:textId="2167C819" w:rsidR="00BD5C0A" w:rsidRDefault="00BD5C0A"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TM dự án</w:t>
      </w:r>
      <w:r w:rsidR="00FA5924" w:rsidRPr="00F93F93">
        <w:rPr>
          <w:rFonts w:ascii="Times New Roman" w:hAnsi="Times New Roman" w:cs="Times New Roman"/>
          <w:b/>
          <w:bCs/>
          <w:noProof/>
          <w:sz w:val="26"/>
          <w:szCs w:val="26"/>
        </w:rPr>
        <w:t>:</w:t>
      </w:r>
    </w:p>
    <w:p w14:paraId="05BFC4CD" w14:textId="40E58765" w:rsidR="00AF706B" w:rsidRDefault="00F83857" w:rsidP="002A6F73">
      <w:pPr>
        <w:spacing w:line="276" w:lineRule="auto"/>
        <w:jc w:val="center"/>
        <w:rPr>
          <w:rFonts w:ascii="Times New Roman" w:hAnsi="Times New Roman" w:cs="Times New Roman"/>
          <w:b/>
          <w:bCs/>
          <w:noProof/>
          <w:sz w:val="26"/>
          <w:szCs w:val="26"/>
        </w:rPr>
      </w:pPr>
      <w:r>
        <w:rPr>
          <w:noProof/>
        </w:rPr>
        <w:drawing>
          <wp:inline distT="0" distB="0" distL="0" distR="0" wp14:anchorId="408810F9" wp14:editId="2538D6A1">
            <wp:extent cx="5400000" cy="1055185"/>
            <wp:effectExtent l="0" t="0" r="0" b="0"/>
            <wp:docPr id="4173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5787" name=""/>
                    <pic:cNvPicPr/>
                  </pic:nvPicPr>
                  <pic:blipFill>
                    <a:blip r:embed="rId124"/>
                    <a:stretch>
                      <a:fillRect/>
                    </a:stretch>
                  </pic:blipFill>
                  <pic:spPr>
                    <a:xfrm>
                      <a:off x="0" y="0"/>
                      <a:ext cx="5400000" cy="1055185"/>
                    </a:xfrm>
                    <a:prstGeom prst="rect">
                      <a:avLst/>
                    </a:prstGeom>
                  </pic:spPr>
                </pic:pic>
              </a:graphicData>
            </a:graphic>
          </wp:inline>
        </w:drawing>
      </w:r>
    </w:p>
    <w:p w14:paraId="2E20249E" w14:textId="1E7EE281" w:rsidR="00AF706B" w:rsidRDefault="00AF706B"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F83857">
        <w:rPr>
          <w:rFonts w:ascii="Times New Roman" w:hAnsi="Times New Roman" w:cs="Times New Roman"/>
          <w:b/>
          <w:bCs/>
          <w:noProof/>
          <w:sz w:val="26"/>
          <w:szCs w:val="26"/>
        </w:rPr>
        <w:t>Thêm mới</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w:t>
      </w:r>
      <w:r w:rsidR="006C65BB">
        <w:rPr>
          <w:rFonts w:ascii="Times New Roman" w:hAnsi="Times New Roman" w:cs="Times New Roman"/>
          <w:noProof/>
          <w:sz w:val="26"/>
          <w:szCs w:val="26"/>
        </w:rPr>
        <w:t>.</w:t>
      </w:r>
      <w:r>
        <w:rPr>
          <w:rFonts w:ascii="Times New Roman" w:hAnsi="Times New Roman" w:cs="Times New Roman"/>
          <w:noProof/>
          <w:sz w:val="26"/>
          <w:szCs w:val="26"/>
        </w:rPr>
        <w:t xml:space="preserve"> Sau khi phần mềm thông báo tạo dữ liệu thành công bạn tiếp tục thao tác chọn tab tiếp theo</w:t>
      </w:r>
    </w:p>
    <w:p w14:paraId="0C77FA3E" w14:textId="77777777" w:rsidR="003228D1" w:rsidRDefault="003228D1" w:rsidP="002A6F73">
      <w:pPr>
        <w:pStyle w:val="ListParagraph"/>
        <w:spacing w:line="276" w:lineRule="auto"/>
        <w:ind w:left="851"/>
        <w:rPr>
          <w:rFonts w:ascii="Times New Roman" w:hAnsi="Times New Roman" w:cs="Times New Roman"/>
          <w:noProof/>
          <w:sz w:val="26"/>
          <w:szCs w:val="26"/>
        </w:rPr>
      </w:pPr>
    </w:p>
    <w:p w14:paraId="3E38FB89" w14:textId="37DEFB00" w:rsidR="00BD5C0A" w:rsidRDefault="00BD5C0A"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DA quyết toán</w:t>
      </w:r>
      <w:r w:rsidR="00FA5924" w:rsidRPr="00F93F93">
        <w:rPr>
          <w:rFonts w:ascii="Times New Roman" w:hAnsi="Times New Roman" w:cs="Times New Roman"/>
          <w:b/>
          <w:bCs/>
          <w:noProof/>
          <w:sz w:val="26"/>
          <w:szCs w:val="26"/>
        </w:rPr>
        <w:t>:</w:t>
      </w:r>
    </w:p>
    <w:p w14:paraId="508B008D" w14:textId="4103B920" w:rsidR="00E121E2" w:rsidRDefault="00A22BBF"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46E1E0AF" wp14:editId="51FBDBF3">
            <wp:extent cx="5400000" cy="2352160"/>
            <wp:effectExtent l="0" t="0" r="0" b="0"/>
            <wp:docPr id="16076092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09202" name="Picture 1" descr="A screenshot of a computer&#10;&#10;Description automatically generated"/>
                    <pic:cNvPicPr/>
                  </pic:nvPicPr>
                  <pic:blipFill>
                    <a:blip r:embed="rId125"/>
                    <a:stretch>
                      <a:fillRect/>
                    </a:stretch>
                  </pic:blipFill>
                  <pic:spPr>
                    <a:xfrm>
                      <a:off x="0" y="0"/>
                      <a:ext cx="5400000" cy="2352160"/>
                    </a:xfrm>
                    <a:prstGeom prst="rect">
                      <a:avLst/>
                    </a:prstGeom>
                  </pic:spPr>
                </pic:pic>
              </a:graphicData>
            </a:graphic>
          </wp:inline>
        </w:drawing>
      </w:r>
    </w:p>
    <w:p w14:paraId="6ED4A8F6" w14:textId="3C401E62" w:rsidR="00E121E2" w:rsidRDefault="00E121E2"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0C0333" w:rsidRPr="000C0333">
        <w:rPr>
          <w:rFonts w:ascii="Times New Roman" w:hAnsi="Times New Roman" w:cs="Times New Roman"/>
          <w:b/>
          <w:bCs/>
          <w:noProof/>
          <w:sz w:val="26"/>
          <w:szCs w:val="26"/>
        </w:rPr>
        <w:t>Nhận số liệu dự án quyết toán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369EBDB5" w14:textId="005010EF" w:rsidR="00BD5C0A" w:rsidRDefault="00BD5C0A"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DA Quyết toán chi tiết</w:t>
      </w:r>
      <w:r w:rsidR="00FA5924" w:rsidRPr="00F93F93">
        <w:rPr>
          <w:rFonts w:ascii="Times New Roman" w:hAnsi="Times New Roman" w:cs="Times New Roman"/>
          <w:b/>
          <w:bCs/>
          <w:noProof/>
          <w:sz w:val="26"/>
          <w:szCs w:val="26"/>
        </w:rPr>
        <w:t>:</w:t>
      </w:r>
    </w:p>
    <w:p w14:paraId="70075EDA" w14:textId="0BAEA3DF" w:rsidR="0093554F" w:rsidRDefault="003228D1" w:rsidP="002A6F73">
      <w:pPr>
        <w:spacing w:line="276" w:lineRule="auto"/>
        <w:jc w:val="center"/>
        <w:rPr>
          <w:rFonts w:ascii="Times New Roman" w:hAnsi="Times New Roman" w:cs="Times New Roman"/>
          <w:b/>
          <w:bCs/>
          <w:noProof/>
          <w:sz w:val="26"/>
          <w:szCs w:val="26"/>
        </w:rPr>
      </w:pPr>
      <w:r>
        <w:rPr>
          <w:noProof/>
        </w:rPr>
        <w:drawing>
          <wp:inline distT="0" distB="0" distL="0" distR="0" wp14:anchorId="45D15770" wp14:editId="4673366E">
            <wp:extent cx="5400000" cy="2146426"/>
            <wp:effectExtent l="0" t="0" r="0" b="6350"/>
            <wp:docPr id="3596519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51953" name="Picture 1" descr="A screenshot of a computer&#10;&#10;Description automatically generated"/>
                    <pic:cNvPicPr/>
                  </pic:nvPicPr>
                  <pic:blipFill>
                    <a:blip r:embed="rId126"/>
                    <a:stretch>
                      <a:fillRect/>
                    </a:stretch>
                  </pic:blipFill>
                  <pic:spPr>
                    <a:xfrm>
                      <a:off x="0" y="0"/>
                      <a:ext cx="5400000" cy="2146426"/>
                    </a:xfrm>
                    <a:prstGeom prst="rect">
                      <a:avLst/>
                    </a:prstGeom>
                  </pic:spPr>
                </pic:pic>
              </a:graphicData>
            </a:graphic>
          </wp:inline>
        </w:drawing>
      </w:r>
    </w:p>
    <w:p w14:paraId="1CF50FA3" w14:textId="02DA7630" w:rsidR="003228D1" w:rsidRDefault="003228D1"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AC74FB" w:rsidRPr="00AC74FB">
        <w:rPr>
          <w:rFonts w:ascii="Times New Roman" w:hAnsi="Times New Roman" w:cs="Times New Roman"/>
          <w:b/>
          <w:bCs/>
          <w:noProof/>
          <w:sz w:val="26"/>
          <w:szCs w:val="26"/>
        </w:rPr>
        <w:t>Nhận số liệu dự án quyết toán chi tiết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780CC52C" w14:textId="77777777" w:rsidR="003228D1" w:rsidRPr="0093554F" w:rsidRDefault="003228D1" w:rsidP="002A6F73">
      <w:pPr>
        <w:spacing w:line="276" w:lineRule="auto"/>
        <w:rPr>
          <w:rFonts w:ascii="Times New Roman" w:hAnsi="Times New Roman" w:cs="Times New Roman"/>
          <w:b/>
          <w:bCs/>
          <w:noProof/>
          <w:sz w:val="26"/>
          <w:szCs w:val="26"/>
        </w:rPr>
      </w:pPr>
    </w:p>
    <w:p w14:paraId="777A278B" w14:textId="2B79AA51" w:rsidR="00BD5C0A" w:rsidRDefault="00BD5C0A"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Kiểm tra kiến nghị</w:t>
      </w:r>
      <w:r w:rsidR="00FA5924" w:rsidRPr="00F93F93">
        <w:rPr>
          <w:rFonts w:ascii="Times New Roman" w:hAnsi="Times New Roman" w:cs="Times New Roman"/>
          <w:b/>
          <w:bCs/>
          <w:noProof/>
          <w:sz w:val="26"/>
          <w:szCs w:val="26"/>
        </w:rPr>
        <w:t>:</w:t>
      </w:r>
    </w:p>
    <w:p w14:paraId="5A14C54D" w14:textId="1A7C8586" w:rsidR="004248FD" w:rsidRDefault="004C5032"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361B2A51" wp14:editId="6DFC1975">
            <wp:extent cx="5400000" cy="2117262"/>
            <wp:effectExtent l="0" t="0" r="0" b="0"/>
            <wp:docPr id="11722724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72481" name="Picture 1" descr="A screenshot of a computer&#10;&#10;Description automatically generated"/>
                    <pic:cNvPicPr/>
                  </pic:nvPicPr>
                  <pic:blipFill>
                    <a:blip r:embed="rId127"/>
                    <a:stretch>
                      <a:fillRect/>
                    </a:stretch>
                  </pic:blipFill>
                  <pic:spPr>
                    <a:xfrm>
                      <a:off x="0" y="0"/>
                      <a:ext cx="5400000" cy="2117262"/>
                    </a:xfrm>
                    <a:prstGeom prst="rect">
                      <a:avLst/>
                    </a:prstGeom>
                  </pic:spPr>
                </pic:pic>
              </a:graphicData>
            </a:graphic>
          </wp:inline>
        </w:drawing>
      </w:r>
    </w:p>
    <w:p w14:paraId="44CAB4B7" w14:textId="11F4C816" w:rsidR="004C5032" w:rsidRDefault="004C5032"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551B48" w:rsidRPr="00551B48">
        <w:rPr>
          <w:rFonts w:ascii="Times New Roman" w:hAnsi="Times New Roman" w:cs="Times New Roman"/>
          <w:b/>
          <w:bCs/>
          <w:noProof/>
          <w:sz w:val="26"/>
          <w:szCs w:val="26"/>
        </w:rPr>
        <w:t>Nhận số liệu kiểm tra kiến nghị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43BD0CF1" w14:textId="77777777" w:rsidR="004248FD" w:rsidRPr="004248FD" w:rsidRDefault="004248FD" w:rsidP="002A6F73">
      <w:pPr>
        <w:spacing w:line="276" w:lineRule="auto"/>
        <w:rPr>
          <w:rFonts w:ascii="Times New Roman" w:hAnsi="Times New Roman" w:cs="Times New Roman"/>
          <w:b/>
          <w:bCs/>
          <w:noProof/>
          <w:sz w:val="26"/>
          <w:szCs w:val="26"/>
        </w:rPr>
      </w:pPr>
    </w:p>
    <w:p w14:paraId="5F002209" w14:textId="77777777" w:rsidR="00473C8E" w:rsidRDefault="00473C8E"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2F15F534" w14:textId="36A47A99" w:rsidR="00BD5C0A" w:rsidRDefault="00BD5C0A"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lastRenderedPageBreak/>
        <w:t>Thuyết minh BC</w:t>
      </w:r>
      <w:r w:rsidR="00FA5924" w:rsidRPr="00F93F93">
        <w:rPr>
          <w:rFonts w:ascii="Times New Roman" w:hAnsi="Times New Roman" w:cs="Times New Roman"/>
          <w:b/>
          <w:bCs/>
          <w:noProof/>
          <w:sz w:val="26"/>
          <w:szCs w:val="26"/>
        </w:rPr>
        <w:t>:</w:t>
      </w:r>
    </w:p>
    <w:p w14:paraId="4E511E98" w14:textId="3C5F57A9" w:rsidR="00D948ED" w:rsidRDefault="00473C8E" w:rsidP="002A6F73">
      <w:pPr>
        <w:spacing w:line="276" w:lineRule="auto"/>
        <w:jc w:val="center"/>
        <w:rPr>
          <w:rFonts w:ascii="Times New Roman" w:hAnsi="Times New Roman" w:cs="Times New Roman"/>
          <w:b/>
          <w:bCs/>
          <w:noProof/>
          <w:sz w:val="26"/>
          <w:szCs w:val="26"/>
        </w:rPr>
      </w:pPr>
      <w:r>
        <w:rPr>
          <w:noProof/>
        </w:rPr>
        <w:drawing>
          <wp:inline distT="0" distB="0" distL="0" distR="0" wp14:anchorId="30B2BE7E" wp14:editId="44562207">
            <wp:extent cx="5400000" cy="2510173"/>
            <wp:effectExtent l="0" t="0" r="0" b="4445"/>
            <wp:docPr id="1754924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2488" name="Picture 1" descr="A screenshot of a computer&#10;&#10;Description automatically generated"/>
                    <pic:cNvPicPr/>
                  </pic:nvPicPr>
                  <pic:blipFill>
                    <a:blip r:embed="rId128"/>
                    <a:stretch>
                      <a:fillRect/>
                    </a:stretch>
                  </pic:blipFill>
                  <pic:spPr>
                    <a:xfrm>
                      <a:off x="0" y="0"/>
                      <a:ext cx="5400000" cy="2510173"/>
                    </a:xfrm>
                    <a:prstGeom prst="rect">
                      <a:avLst/>
                    </a:prstGeom>
                  </pic:spPr>
                </pic:pic>
              </a:graphicData>
            </a:graphic>
          </wp:inline>
        </w:drawing>
      </w:r>
    </w:p>
    <w:p w14:paraId="16EB958F" w14:textId="76ACB3C1" w:rsidR="00473C8E" w:rsidRDefault="00473C8E"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A2167D" w:rsidRPr="00A2167D">
        <w:rPr>
          <w:rFonts w:ascii="Times New Roman" w:hAnsi="Times New Roman" w:cs="Times New Roman"/>
          <w:b/>
          <w:bCs/>
          <w:noProof/>
          <w:sz w:val="26"/>
          <w:szCs w:val="26"/>
        </w:rPr>
        <w:t>Nhận số liệu thuyết minh báo cáo quyết toán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27CBFF87" w14:textId="77777777" w:rsidR="00D948ED" w:rsidRPr="00D948ED" w:rsidRDefault="00D948ED" w:rsidP="002A6F73">
      <w:pPr>
        <w:spacing w:line="276" w:lineRule="auto"/>
        <w:ind w:left="567"/>
        <w:rPr>
          <w:rFonts w:ascii="Times New Roman" w:hAnsi="Times New Roman" w:cs="Times New Roman"/>
          <w:b/>
          <w:bCs/>
          <w:noProof/>
          <w:sz w:val="26"/>
          <w:szCs w:val="26"/>
        </w:rPr>
      </w:pPr>
    </w:p>
    <w:p w14:paraId="2656164D" w14:textId="200C4411" w:rsidR="00BD5C0A" w:rsidRDefault="00FA5924"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ĐC sử dụng DT:</w:t>
      </w:r>
    </w:p>
    <w:p w14:paraId="19146241" w14:textId="52345A4F" w:rsidR="0070792E" w:rsidRDefault="00E04D07" w:rsidP="002A6F73">
      <w:pPr>
        <w:spacing w:line="276" w:lineRule="auto"/>
        <w:jc w:val="center"/>
        <w:rPr>
          <w:rFonts w:ascii="Times New Roman" w:hAnsi="Times New Roman" w:cs="Times New Roman"/>
          <w:b/>
          <w:bCs/>
          <w:noProof/>
          <w:sz w:val="26"/>
          <w:szCs w:val="26"/>
        </w:rPr>
      </w:pPr>
      <w:r>
        <w:rPr>
          <w:noProof/>
        </w:rPr>
        <w:drawing>
          <wp:inline distT="0" distB="0" distL="0" distR="0" wp14:anchorId="3D797D10" wp14:editId="5F78D964">
            <wp:extent cx="5400000" cy="2422152"/>
            <wp:effectExtent l="0" t="0" r="0" b="0"/>
            <wp:docPr id="17818080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08080" name="Picture 1" descr="A screenshot of a computer&#10;&#10;Description automatically generated"/>
                    <pic:cNvPicPr/>
                  </pic:nvPicPr>
                  <pic:blipFill>
                    <a:blip r:embed="rId129"/>
                    <a:stretch>
                      <a:fillRect/>
                    </a:stretch>
                  </pic:blipFill>
                  <pic:spPr>
                    <a:xfrm>
                      <a:off x="0" y="0"/>
                      <a:ext cx="5400000" cy="2422152"/>
                    </a:xfrm>
                    <a:prstGeom prst="rect">
                      <a:avLst/>
                    </a:prstGeom>
                  </pic:spPr>
                </pic:pic>
              </a:graphicData>
            </a:graphic>
          </wp:inline>
        </w:drawing>
      </w:r>
    </w:p>
    <w:p w14:paraId="22A2FB32" w14:textId="5A78FA0F" w:rsidR="00DF73A8" w:rsidRDefault="00DF73A8"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00CF3043" w:rsidRPr="00CF3043">
        <w:rPr>
          <w:rFonts w:ascii="Times New Roman" w:hAnsi="Times New Roman" w:cs="Times New Roman"/>
          <w:b/>
          <w:bCs/>
          <w:noProof/>
          <w:sz w:val="26"/>
          <w:szCs w:val="26"/>
        </w:rPr>
        <w:t>Nhận số liệu đối chiếu sử dụng kinh phí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5C3964FC" w14:textId="77777777" w:rsidR="00DF73A8" w:rsidRPr="0070792E" w:rsidRDefault="00DF73A8" w:rsidP="002A6F73">
      <w:pPr>
        <w:spacing w:line="276" w:lineRule="auto"/>
        <w:rPr>
          <w:rFonts w:ascii="Times New Roman" w:hAnsi="Times New Roman" w:cs="Times New Roman"/>
          <w:b/>
          <w:bCs/>
          <w:noProof/>
          <w:sz w:val="26"/>
          <w:szCs w:val="26"/>
        </w:rPr>
      </w:pPr>
    </w:p>
    <w:p w14:paraId="5EB99462" w14:textId="7C4FE4DF" w:rsidR="00FA5924" w:rsidRDefault="00FA5924"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ĐC sử dụng KP:</w:t>
      </w:r>
    </w:p>
    <w:p w14:paraId="11B5E9B8" w14:textId="7F1D44B3" w:rsidR="00BB6361" w:rsidRDefault="00CE1F0A"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20E194F2" wp14:editId="68507A5B">
            <wp:extent cx="5400000" cy="2368598"/>
            <wp:effectExtent l="0" t="0" r="0" b="0"/>
            <wp:docPr id="784961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61327" name="Picture 1" descr="A screenshot of a computer&#10;&#10;Description automatically generated"/>
                    <pic:cNvPicPr/>
                  </pic:nvPicPr>
                  <pic:blipFill>
                    <a:blip r:embed="rId130"/>
                    <a:stretch>
                      <a:fillRect/>
                    </a:stretch>
                  </pic:blipFill>
                  <pic:spPr>
                    <a:xfrm>
                      <a:off x="0" y="0"/>
                      <a:ext cx="5400000" cy="2368598"/>
                    </a:xfrm>
                    <a:prstGeom prst="rect">
                      <a:avLst/>
                    </a:prstGeom>
                  </pic:spPr>
                </pic:pic>
              </a:graphicData>
            </a:graphic>
          </wp:inline>
        </w:drawing>
      </w:r>
    </w:p>
    <w:p w14:paraId="4CF7DCBE" w14:textId="6E1DF088" w:rsidR="00CE1F0A" w:rsidRDefault="00CE1F0A"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Pr="00CF3043">
        <w:rPr>
          <w:rFonts w:ascii="Times New Roman" w:hAnsi="Times New Roman" w:cs="Times New Roman"/>
          <w:b/>
          <w:bCs/>
          <w:noProof/>
          <w:sz w:val="26"/>
          <w:szCs w:val="26"/>
        </w:rPr>
        <w:t>Nhận số liệu đối chiếu sử dụng kinh phí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0509CC8C" w14:textId="77777777" w:rsidR="00CE1F0A" w:rsidRPr="00BB6361" w:rsidRDefault="00CE1F0A" w:rsidP="002A6F73">
      <w:pPr>
        <w:spacing w:line="276" w:lineRule="auto"/>
        <w:jc w:val="center"/>
        <w:rPr>
          <w:rFonts w:ascii="Times New Roman" w:hAnsi="Times New Roman" w:cs="Times New Roman"/>
          <w:b/>
          <w:bCs/>
          <w:noProof/>
          <w:sz w:val="26"/>
          <w:szCs w:val="26"/>
        </w:rPr>
      </w:pPr>
    </w:p>
    <w:p w14:paraId="02C416E9" w14:textId="1AA663D0" w:rsidR="00FA5924" w:rsidRPr="00F93F93" w:rsidRDefault="00FA5924" w:rsidP="002A6F73">
      <w:pPr>
        <w:pStyle w:val="ListParagraph"/>
        <w:numPr>
          <w:ilvl w:val="1"/>
          <w:numId w:val="6"/>
        </w:numPr>
        <w:spacing w:line="276" w:lineRule="auto"/>
        <w:ind w:left="567" w:firstLine="284"/>
        <w:rPr>
          <w:rFonts w:ascii="Times New Roman" w:hAnsi="Times New Roman" w:cs="Times New Roman"/>
          <w:b/>
          <w:bCs/>
          <w:noProof/>
          <w:sz w:val="26"/>
          <w:szCs w:val="26"/>
        </w:rPr>
      </w:pPr>
      <w:r w:rsidRPr="00F93F93">
        <w:rPr>
          <w:rFonts w:ascii="Times New Roman" w:hAnsi="Times New Roman" w:cs="Times New Roman"/>
          <w:b/>
          <w:bCs/>
          <w:noProof/>
          <w:sz w:val="26"/>
          <w:szCs w:val="26"/>
        </w:rPr>
        <w:t>Bảng CĐ tài khoản:</w:t>
      </w:r>
    </w:p>
    <w:p w14:paraId="7E9E58B6" w14:textId="01B3B29C" w:rsidR="00B9353F" w:rsidRPr="00A96F42" w:rsidRDefault="005B4219" w:rsidP="002A6F73">
      <w:pPr>
        <w:spacing w:line="276" w:lineRule="auto"/>
        <w:jc w:val="center"/>
        <w:rPr>
          <w:rFonts w:ascii="Times New Roman" w:hAnsi="Times New Roman" w:cs="Times New Roman"/>
          <w:noProof/>
          <w:sz w:val="26"/>
          <w:szCs w:val="26"/>
        </w:rPr>
      </w:pPr>
      <w:r>
        <w:rPr>
          <w:noProof/>
        </w:rPr>
        <w:drawing>
          <wp:inline distT="0" distB="0" distL="0" distR="0" wp14:anchorId="65D7AC63" wp14:editId="310D9E81">
            <wp:extent cx="5400000" cy="2310271"/>
            <wp:effectExtent l="0" t="0" r="0" b="0"/>
            <wp:docPr id="13647434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43430" name="Picture 1" descr="A screenshot of a computer&#10;&#10;Description automatically generated"/>
                    <pic:cNvPicPr/>
                  </pic:nvPicPr>
                  <pic:blipFill>
                    <a:blip r:embed="rId131"/>
                    <a:stretch>
                      <a:fillRect/>
                    </a:stretch>
                  </pic:blipFill>
                  <pic:spPr>
                    <a:xfrm>
                      <a:off x="0" y="0"/>
                      <a:ext cx="5400000" cy="2310271"/>
                    </a:xfrm>
                    <a:prstGeom prst="rect">
                      <a:avLst/>
                    </a:prstGeom>
                  </pic:spPr>
                </pic:pic>
              </a:graphicData>
            </a:graphic>
          </wp:inline>
        </w:drawing>
      </w:r>
    </w:p>
    <w:p w14:paraId="2160E33B" w14:textId="0DA17E81" w:rsidR="005B4219" w:rsidRDefault="005B4219" w:rsidP="002A6F73">
      <w:pPr>
        <w:pStyle w:val="ListParagraph"/>
        <w:spacing w:line="276" w:lineRule="auto"/>
        <w:ind w:left="851"/>
        <w:rPr>
          <w:rFonts w:ascii="Times New Roman" w:hAnsi="Times New Roman" w:cs="Times New Roman"/>
          <w:noProof/>
          <w:sz w:val="26"/>
          <w:szCs w:val="26"/>
        </w:rPr>
      </w:pPr>
      <w:r>
        <w:rPr>
          <w:rFonts w:ascii="Times New Roman" w:hAnsi="Times New Roman" w:cs="Times New Roman"/>
          <w:noProof/>
          <w:sz w:val="26"/>
          <w:szCs w:val="26"/>
        </w:rPr>
        <w:t xml:space="preserve">Tại tab này, người sử dụng chọn </w:t>
      </w:r>
      <w:r>
        <w:rPr>
          <w:rFonts w:ascii="Times New Roman" w:hAnsi="Times New Roman" w:cs="Times New Roman"/>
          <w:b/>
          <w:bCs/>
          <w:noProof/>
          <w:sz w:val="26"/>
          <w:szCs w:val="26"/>
        </w:rPr>
        <w:t>“</w:t>
      </w:r>
      <w:r w:rsidRPr="00CF3043">
        <w:rPr>
          <w:rFonts w:ascii="Times New Roman" w:hAnsi="Times New Roman" w:cs="Times New Roman"/>
          <w:b/>
          <w:bCs/>
          <w:noProof/>
          <w:sz w:val="26"/>
          <w:szCs w:val="26"/>
        </w:rPr>
        <w:t>Nhận số liệu đối chiếu sử dụng kinh phí từ KTHC</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Bổ sung thông tin dữ liệu báo cáo cần kết xuất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Xem dữ liệu </w:t>
      </w:r>
      <w:r>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dữ liệu . </w:t>
      </w:r>
      <w:r>
        <w:rPr>
          <w:rFonts w:ascii="Times New Roman" w:hAnsi="Times New Roman" w:cs="Times New Roman"/>
          <w:noProof/>
          <w:sz w:val="26"/>
          <w:szCs w:val="26"/>
        </w:rPr>
        <w:t>Sau khi phần mềm thông báo tạo dữ liệu thành công bạn tiếp tục thao tác chọn tab tiếp theo</w:t>
      </w:r>
    </w:p>
    <w:p w14:paraId="05594EA6" w14:textId="77777777" w:rsidR="00CD2BF1" w:rsidRPr="00CD2BF1" w:rsidRDefault="00CD2BF1" w:rsidP="002A6F73">
      <w:pPr>
        <w:spacing w:line="276" w:lineRule="auto"/>
        <w:rPr>
          <w:rFonts w:ascii="Times New Roman" w:hAnsi="Times New Roman" w:cs="Times New Roman"/>
          <w:b/>
          <w:bCs/>
          <w:noProof/>
          <w:sz w:val="26"/>
          <w:szCs w:val="26"/>
        </w:rPr>
      </w:pPr>
    </w:p>
    <w:p w14:paraId="2AA0DEF5" w14:textId="77777777" w:rsidR="00FC781B" w:rsidRDefault="00FC781B"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59B50402" w14:textId="567954E1" w:rsidR="00BE0ED2" w:rsidRPr="00FB234C" w:rsidRDefault="00BE0ED2" w:rsidP="002A6F73">
      <w:pPr>
        <w:pStyle w:val="ListParagraph"/>
        <w:numPr>
          <w:ilvl w:val="0"/>
          <w:numId w:val="19"/>
        </w:numPr>
        <w:spacing w:line="276" w:lineRule="auto"/>
        <w:outlineLvl w:val="1"/>
        <w:rPr>
          <w:rFonts w:ascii="Times New Roman" w:hAnsi="Times New Roman" w:cs="Times New Roman"/>
          <w:b/>
          <w:bCs/>
          <w:noProof/>
          <w:sz w:val="26"/>
          <w:szCs w:val="26"/>
        </w:rPr>
      </w:pPr>
      <w:bookmarkStart w:id="68" w:name="_Toc204386002"/>
      <w:r w:rsidRPr="00A76438">
        <w:rPr>
          <w:rFonts w:ascii="Times New Roman" w:hAnsi="Times New Roman" w:cs="Times New Roman"/>
          <w:b/>
          <w:bCs/>
          <w:noProof/>
          <w:sz w:val="26"/>
          <w:szCs w:val="26"/>
        </w:rPr>
        <w:lastRenderedPageBreak/>
        <w:t>Nhập DT</w:t>
      </w:r>
      <w:r w:rsidR="00F90AA9" w:rsidRPr="00A76438">
        <w:rPr>
          <w:rFonts w:ascii="Times New Roman" w:hAnsi="Times New Roman" w:cs="Times New Roman"/>
          <w:b/>
          <w:bCs/>
          <w:noProof/>
          <w:sz w:val="26"/>
          <w:szCs w:val="26"/>
        </w:rPr>
        <w:t xml:space="preserve"> giao năm</w:t>
      </w:r>
      <w:bookmarkEnd w:id="68"/>
      <w:r w:rsidR="00113627">
        <w:rPr>
          <w:rFonts w:ascii="Times New Roman" w:hAnsi="Times New Roman" w:cs="Times New Roman"/>
          <w:b/>
          <w:bCs/>
          <w:noProof/>
          <w:sz w:val="26"/>
          <w:szCs w:val="26"/>
        </w:rPr>
        <w:t xml:space="preserve"> </w:t>
      </w:r>
    </w:p>
    <w:p w14:paraId="53DAF085" w14:textId="46E7C50B" w:rsidR="00FB234C" w:rsidRDefault="000725ED" w:rsidP="002A6F73">
      <w:pPr>
        <w:spacing w:line="276" w:lineRule="auto"/>
        <w:ind w:firstLine="284"/>
        <w:rPr>
          <w:rFonts w:ascii="Times New Roman" w:hAnsi="Times New Roman" w:cs="Times New Roman"/>
          <w:noProof/>
          <w:sz w:val="26"/>
          <w:szCs w:val="26"/>
        </w:rPr>
      </w:pPr>
      <w:r w:rsidRPr="00834861">
        <w:rPr>
          <w:rFonts w:ascii="Times New Roman" w:hAnsi="Times New Roman" w:cs="Times New Roman"/>
          <w:noProof/>
          <w:sz w:val="26"/>
          <w:szCs w:val="26"/>
        </w:rPr>
        <w:t xml:space="preserve">Chức năng giúp người sử </w:t>
      </w:r>
      <w:r w:rsidR="00834861">
        <w:rPr>
          <w:rFonts w:ascii="Times New Roman" w:hAnsi="Times New Roman" w:cs="Times New Roman"/>
          <w:noProof/>
          <w:sz w:val="26"/>
          <w:szCs w:val="26"/>
        </w:rPr>
        <w:t>dụng đưa dữ liêu dự toán thu, dự toán chi từ năm trước sang năm nay mà không cần phải nhập lại thủ công</w:t>
      </w:r>
      <w:r w:rsidRPr="00834861">
        <w:rPr>
          <w:rFonts w:ascii="Times New Roman" w:hAnsi="Times New Roman" w:cs="Times New Roman"/>
          <w:noProof/>
          <w:sz w:val="26"/>
          <w:szCs w:val="26"/>
        </w:rPr>
        <w:t xml:space="preserve"> </w:t>
      </w:r>
    </w:p>
    <w:p w14:paraId="46A40CD0" w14:textId="38F26CD0" w:rsidR="00920923" w:rsidRDefault="00920923" w:rsidP="002A6F73">
      <w:pPr>
        <w:pStyle w:val="ListParagraph"/>
        <w:spacing w:line="276" w:lineRule="auto"/>
        <w:ind w:left="284" w:firstLine="283"/>
        <w:rPr>
          <w:rFonts w:ascii="Times New Roman" w:hAnsi="Times New Roman" w:cs="Times New Roman"/>
          <w:b/>
          <w:bCs/>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 khác</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Nhập DT </w:t>
      </w:r>
      <w:r>
        <w:rPr>
          <w:rFonts w:ascii="Times New Roman" w:hAnsi="Times New Roman" w:cs="Times New Roman"/>
          <w:b/>
          <w:bCs/>
          <w:noProof/>
          <w:sz w:val="26"/>
          <w:szCs w:val="26"/>
        </w:rPr>
        <w:t>giao năm</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1E8C70EA" wp14:editId="0A34E39C">
            <wp:extent cx="753135" cy="107950"/>
            <wp:effectExtent l="0" t="0" r="8890" b="6350"/>
            <wp:docPr id="104135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44412" name=""/>
                    <pic:cNvPicPr/>
                  </pic:nvPicPr>
                  <pic:blipFill rotWithShape="1">
                    <a:blip r:embed="rId119"/>
                    <a:srcRect l="12791"/>
                    <a:stretch/>
                  </pic:blipFill>
                  <pic:spPr bwMode="auto">
                    <a:xfrm>
                      <a:off x="0" y="0"/>
                      <a:ext cx="753485" cy="108000"/>
                    </a:xfrm>
                    <a:prstGeom prst="rect">
                      <a:avLst/>
                    </a:prstGeom>
                    <a:ln>
                      <a:noFill/>
                    </a:ln>
                    <a:extLst>
                      <a:ext uri="{53640926-AAD7-44D8-BBD7-CCE9431645EC}">
                        <a14:shadowObscured xmlns:a14="http://schemas.microsoft.com/office/drawing/2010/main"/>
                      </a:ext>
                    </a:extLst>
                  </pic:spPr>
                </pic:pic>
              </a:graphicData>
            </a:graphic>
          </wp:inline>
        </w:drawing>
      </w:r>
      <w:r w:rsidRPr="00A76438">
        <w:rPr>
          <w:rFonts w:ascii="Times New Roman" w:hAnsi="Times New Roman" w:cs="Times New Roman"/>
          <w:noProof/>
          <w:sz w:val="26"/>
          <w:szCs w:val="26"/>
        </w:rPr>
        <w:t xml:space="preserve">→ </w:t>
      </w:r>
      <w:r w:rsidR="007D39F4">
        <w:rPr>
          <w:noProof/>
        </w:rPr>
        <w:drawing>
          <wp:inline distT="0" distB="0" distL="0" distR="0" wp14:anchorId="474540CD" wp14:editId="76ED1137">
            <wp:extent cx="936001" cy="144000"/>
            <wp:effectExtent l="0" t="0" r="0" b="8890"/>
            <wp:docPr id="1963138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38717" name=""/>
                    <pic:cNvPicPr/>
                  </pic:nvPicPr>
                  <pic:blipFill>
                    <a:blip r:embed="rId132"/>
                    <a:stretch>
                      <a:fillRect/>
                    </a:stretch>
                  </pic:blipFill>
                  <pic:spPr>
                    <a:xfrm>
                      <a:off x="0" y="0"/>
                      <a:ext cx="936001" cy="144000"/>
                    </a:xfrm>
                    <a:prstGeom prst="rect">
                      <a:avLst/>
                    </a:prstGeom>
                  </pic:spPr>
                </pic:pic>
              </a:graphicData>
            </a:graphic>
          </wp:inline>
        </w:drawing>
      </w:r>
      <w:r w:rsidRPr="00A76438">
        <w:rPr>
          <w:rFonts w:ascii="Times New Roman" w:hAnsi="Times New Roman" w:cs="Times New Roman"/>
          <w:noProof/>
          <w:sz w:val="26"/>
          <w:szCs w:val="26"/>
        </w:rPr>
        <w:t xml:space="preserve">). Chọn vào menu </w:t>
      </w:r>
      <w:r w:rsidRPr="00A76438">
        <w:rPr>
          <w:rFonts w:ascii="Times New Roman" w:hAnsi="Times New Roman" w:cs="Times New Roman"/>
          <w:b/>
          <w:bCs/>
          <w:noProof/>
          <w:sz w:val="26"/>
          <w:szCs w:val="26"/>
        </w:rPr>
        <w:t>Dự toán chi</w:t>
      </w:r>
    </w:p>
    <w:p w14:paraId="5732FDB9" w14:textId="77777777" w:rsidR="00AF427B" w:rsidRDefault="00AF427B" w:rsidP="002A6F73">
      <w:pPr>
        <w:pStyle w:val="ListParagraph"/>
        <w:spacing w:line="276" w:lineRule="auto"/>
        <w:ind w:left="284" w:firstLine="283"/>
        <w:rPr>
          <w:rFonts w:ascii="Times New Roman" w:hAnsi="Times New Roman" w:cs="Times New Roman"/>
          <w:b/>
          <w:bCs/>
          <w:noProof/>
          <w:sz w:val="26"/>
          <w:szCs w:val="26"/>
        </w:rPr>
      </w:pPr>
    </w:p>
    <w:p w14:paraId="5F77F29F" w14:textId="032F07FC" w:rsidR="00AF427B" w:rsidRDefault="00AF427B" w:rsidP="002A6F73">
      <w:pPr>
        <w:pStyle w:val="ListParagraph"/>
        <w:spacing w:line="276" w:lineRule="auto"/>
        <w:ind w:left="284" w:firstLine="283"/>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2: </w:t>
      </w:r>
      <w:r>
        <w:rPr>
          <w:rFonts w:ascii="Times New Roman" w:hAnsi="Times New Roman" w:cs="Times New Roman"/>
          <w:noProof/>
          <w:sz w:val="26"/>
          <w:szCs w:val="26"/>
        </w:rPr>
        <w:t>Màn hình dự toán chi, người sử dụng có thể chọn</w:t>
      </w:r>
      <w:r w:rsidR="00EC3316">
        <w:rPr>
          <w:rFonts w:ascii="Times New Roman" w:hAnsi="Times New Roman" w:cs="Times New Roman"/>
          <w:noProof/>
          <w:sz w:val="26"/>
          <w:szCs w:val="26"/>
        </w:rPr>
        <w:t xml:space="preserve"> năm muốn lấy dữ liệu, sau đó chọn </w:t>
      </w:r>
      <w:r w:rsidR="00EC3316" w:rsidRPr="00EC3316">
        <w:rPr>
          <w:rFonts w:ascii="Times New Roman" w:hAnsi="Times New Roman" w:cs="Times New Roman"/>
          <w:b/>
          <w:bCs/>
          <w:noProof/>
          <w:sz w:val="26"/>
          <w:szCs w:val="26"/>
        </w:rPr>
        <w:t>Nhận dữ liệu</w:t>
      </w:r>
    </w:p>
    <w:p w14:paraId="6C43E4EB" w14:textId="71D34A19" w:rsidR="00EC3316" w:rsidRPr="004A43BD" w:rsidRDefault="00EC3316" w:rsidP="002A6F73">
      <w:pPr>
        <w:pStyle w:val="ListParagraph"/>
        <w:spacing w:line="276" w:lineRule="auto"/>
        <w:ind w:left="284" w:firstLine="283"/>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3: </w:t>
      </w:r>
      <w:r>
        <w:rPr>
          <w:rFonts w:ascii="Times New Roman" w:hAnsi="Times New Roman" w:cs="Times New Roman"/>
          <w:noProof/>
          <w:sz w:val="26"/>
          <w:szCs w:val="26"/>
        </w:rPr>
        <w:t xml:space="preserve">Chuyển sang màn hình </w:t>
      </w:r>
      <w:r>
        <w:rPr>
          <w:rFonts w:ascii="Times New Roman" w:hAnsi="Times New Roman" w:cs="Times New Roman"/>
          <w:b/>
          <w:bCs/>
          <w:noProof/>
          <w:sz w:val="26"/>
          <w:szCs w:val="26"/>
        </w:rPr>
        <w:t>Dự toán thu</w:t>
      </w:r>
      <w:r w:rsidR="004A43BD">
        <w:rPr>
          <w:rFonts w:ascii="Times New Roman" w:hAnsi="Times New Roman" w:cs="Times New Roman"/>
          <w:noProof/>
          <w:sz w:val="26"/>
          <w:szCs w:val="26"/>
        </w:rPr>
        <w:t xml:space="preserve">, người sử dụng chọn tiếp vào nút </w:t>
      </w:r>
      <w:r w:rsidR="004A43BD">
        <w:rPr>
          <w:rFonts w:ascii="Times New Roman" w:hAnsi="Times New Roman" w:cs="Times New Roman"/>
          <w:b/>
          <w:bCs/>
          <w:noProof/>
          <w:sz w:val="26"/>
          <w:szCs w:val="26"/>
        </w:rPr>
        <w:t>Nhận dữ liệu</w:t>
      </w:r>
    </w:p>
    <w:p w14:paraId="464E8D2B" w14:textId="27F4F184" w:rsidR="00E06A1A" w:rsidRDefault="00AF427B" w:rsidP="002A6F73">
      <w:pPr>
        <w:spacing w:line="276" w:lineRule="auto"/>
        <w:jc w:val="center"/>
        <w:rPr>
          <w:rFonts w:ascii="Times New Roman" w:hAnsi="Times New Roman" w:cs="Times New Roman"/>
          <w:noProof/>
          <w:sz w:val="26"/>
          <w:szCs w:val="26"/>
        </w:rPr>
      </w:pPr>
      <w:r>
        <w:rPr>
          <w:noProof/>
        </w:rPr>
        <w:drawing>
          <wp:inline distT="0" distB="0" distL="0" distR="0" wp14:anchorId="7AE22E57" wp14:editId="5D5F0DC0">
            <wp:extent cx="5760000" cy="1769741"/>
            <wp:effectExtent l="0" t="0" r="0" b="2540"/>
            <wp:docPr id="4431376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37618" name="Picture 1" descr="A screenshot of a computer&#10;&#10;Description automatically generated"/>
                    <pic:cNvPicPr/>
                  </pic:nvPicPr>
                  <pic:blipFill>
                    <a:blip r:embed="rId133"/>
                    <a:stretch>
                      <a:fillRect/>
                    </a:stretch>
                  </pic:blipFill>
                  <pic:spPr>
                    <a:xfrm>
                      <a:off x="0" y="0"/>
                      <a:ext cx="5760000" cy="1769741"/>
                    </a:xfrm>
                    <a:prstGeom prst="rect">
                      <a:avLst/>
                    </a:prstGeom>
                  </pic:spPr>
                </pic:pic>
              </a:graphicData>
            </a:graphic>
          </wp:inline>
        </w:drawing>
      </w:r>
    </w:p>
    <w:p w14:paraId="0F48EAE8" w14:textId="77777777" w:rsidR="0092799F" w:rsidRPr="00AF427B" w:rsidRDefault="0092799F" w:rsidP="002A6F73">
      <w:pPr>
        <w:spacing w:line="276" w:lineRule="auto"/>
        <w:jc w:val="center"/>
        <w:rPr>
          <w:rFonts w:ascii="Times New Roman" w:hAnsi="Times New Roman" w:cs="Times New Roman"/>
          <w:noProof/>
          <w:sz w:val="26"/>
          <w:szCs w:val="26"/>
        </w:rPr>
      </w:pPr>
    </w:p>
    <w:p w14:paraId="6188E741" w14:textId="07BA2E28" w:rsidR="00F90AA9" w:rsidRPr="00A76438" w:rsidRDefault="00F90AA9" w:rsidP="002A6F73">
      <w:pPr>
        <w:pStyle w:val="ListParagraph"/>
        <w:numPr>
          <w:ilvl w:val="0"/>
          <w:numId w:val="19"/>
        </w:numPr>
        <w:spacing w:line="276" w:lineRule="auto"/>
        <w:outlineLvl w:val="1"/>
        <w:rPr>
          <w:rFonts w:ascii="Times New Roman" w:hAnsi="Times New Roman" w:cs="Times New Roman"/>
          <w:b/>
          <w:bCs/>
          <w:noProof/>
          <w:sz w:val="26"/>
          <w:szCs w:val="26"/>
        </w:rPr>
      </w:pPr>
      <w:bookmarkStart w:id="69" w:name="_Toc204386003"/>
      <w:r w:rsidRPr="00A76438">
        <w:rPr>
          <w:rFonts w:ascii="Times New Roman" w:hAnsi="Times New Roman" w:cs="Times New Roman"/>
          <w:b/>
          <w:bCs/>
          <w:noProof/>
          <w:sz w:val="26"/>
          <w:szCs w:val="26"/>
        </w:rPr>
        <w:t>Nhập DT năm trước</w:t>
      </w:r>
      <w:bookmarkEnd w:id="69"/>
      <w:r w:rsidR="00113627">
        <w:rPr>
          <w:rFonts w:ascii="Times New Roman" w:hAnsi="Times New Roman" w:cs="Times New Roman"/>
          <w:b/>
          <w:bCs/>
          <w:noProof/>
          <w:sz w:val="26"/>
          <w:szCs w:val="26"/>
        </w:rPr>
        <w:t xml:space="preserve"> </w:t>
      </w:r>
    </w:p>
    <w:p w14:paraId="02C8EDEC" w14:textId="5CA28923" w:rsidR="00D279FA" w:rsidRPr="00A76438" w:rsidRDefault="00D279FA"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Đối với Nhập DL năm trước có 2 cách:</w:t>
      </w:r>
    </w:p>
    <w:p w14:paraId="150F7F58" w14:textId="7F438552" w:rsidR="00D279FA" w:rsidRPr="00A76438" w:rsidRDefault="00D279FA"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ab/>
        <w:t xml:space="preserve">Nhận từ dữ liệu năm trước: đối với đơn vị đang sử dụng Phần mềm </w:t>
      </w:r>
      <w:r w:rsidR="009E0D5E">
        <w:rPr>
          <w:rFonts w:ascii="Times New Roman" w:hAnsi="Times New Roman" w:cs="Times New Roman"/>
          <w:noProof/>
          <w:sz w:val="26"/>
          <w:szCs w:val="26"/>
        </w:rPr>
        <w:t>KTHC online</w:t>
      </w:r>
    </w:p>
    <w:p w14:paraId="083CB74F" w14:textId="210506B4" w:rsidR="00D279FA" w:rsidRPr="00A76438" w:rsidRDefault="00D279FA"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ab/>
        <w:t xml:space="preserve">Nhập dữ liệu thủ công: Đối với đơn vị </w:t>
      </w:r>
      <w:r w:rsidR="00C025A9" w:rsidRPr="00A76438">
        <w:rPr>
          <w:rFonts w:ascii="Times New Roman" w:hAnsi="Times New Roman" w:cs="Times New Roman"/>
          <w:noProof/>
          <w:sz w:val="26"/>
          <w:szCs w:val="26"/>
        </w:rPr>
        <w:t>bắt đầu sử dụng phần mềm</w:t>
      </w:r>
    </w:p>
    <w:p w14:paraId="7608DF98" w14:textId="592DFE2C" w:rsidR="00D279FA" w:rsidRPr="00A76438" w:rsidRDefault="00590B87" w:rsidP="002A6F73">
      <w:pPr>
        <w:pStyle w:val="ListParagraph"/>
        <w:numPr>
          <w:ilvl w:val="0"/>
          <w:numId w:val="41"/>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Dự toán </w:t>
      </w:r>
      <w:r w:rsidR="00174D73" w:rsidRPr="00A76438">
        <w:rPr>
          <w:rFonts w:ascii="Times New Roman" w:hAnsi="Times New Roman" w:cs="Times New Roman"/>
          <w:b/>
          <w:bCs/>
          <w:noProof/>
          <w:sz w:val="26"/>
          <w:szCs w:val="26"/>
        </w:rPr>
        <w:t>chi</w:t>
      </w:r>
    </w:p>
    <w:p w14:paraId="633C3772" w14:textId="0F215952" w:rsidR="00F85BB4" w:rsidRPr="00A76438" w:rsidRDefault="00F85BB4"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Từ màn hình chính, người sử dụng thao tác chọn Menu </w:t>
      </w:r>
      <w:r w:rsidRPr="00A76438">
        <w:rPr>
          <w:rFonts w:ascii="Times New Roman" w:hAnsi="Times New Roman" w:cs="Times New Roman"/>
          <w:b/>
          <w:bCs/>
          <w:noProof/>
          <w:sz w:val="26"/>
          <w:szCs w:val="26"/>
        </w:rPr>
        <w:t>Quản lý khác</w:t>
      </w:r>
      <w:r w:rsidRPr="00A76438">
        <w:rPr>
          <w:rFonts w:ascii="Times New Roman" w:hAnsi="Times New Roman" w:cs="Times New Roman"/>
          <w:noProof/>
          <w:sz w:val="26"/>
          <w:szCs w:val="26"/>
        </w:rPr>
        <w:t xml:space="preserve"> → </w:t>
      </w:r>
      <w:r w:rsidR="00C47C6F" w:rsidRPr="00A76438">
        <w:rPr>
          <w:rFonts w:ascii="Times New Roman" w:hAnsi="Times New Roman" w:cs="Times New Roman"/>
          <w:b/>
          <w:bCs/>
          <w:noProof/>
          <w:sz w:val="26"/>
          <w:szCs w:val="26"/>
        </w:rPr>
        <w:t>Nhập DT năm trước</w:t>
      </w:r>
      <w:r w:rsidR="00C47C6F"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noProof/>
          <w:sz w:val="26"/>
          <w:szCs w:val="26"/>
        </w:rPr>
        <w:drawing>
          <wp:inline distT="0" distB="0" distL="0" distR="0" wp14:anchorId="3C7AE6EC" wp14:editId="51F9B889">
            <wp:extent cx="1068913" cy="133614"/>
            <wp:effectExtent l="0" t="0" r="0" b="0"/>
            <wp:docPr id="18518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44412" name=""/>
                    <pic:cNvPicPr/>
                  </pic:nvPicPr>
                  <pic:blipFill>
                    <a:blip r:embed="rId119"/>
                    <a:stretch>
                      <a:fillRect/>
                    </a:stretch>
                  </pic:blipFill>
                  <pic:spPr>
                    <a:xfrm>
                      <a:off x="0" y="0"/>
                      <a:ext cx="1099614" cy="137452"/>
                    </a:xfrm>
                    <a:prstGeom prst="rect">
                      <a:avLst/>
                    </a:prstGeom>
                  </pic:spPr>
                </pic:pic>
              </a:graphicData>
            </a:graphic>
          </wp:inline>
        </w:drawing>
      </w:r>
      <w:r w:rsidRPr="00A76438">
        <w:rPr>
          <w:rFonts w:ascii="Times New Roman" w:hAnsi="Times New Roman" w:cs="Times New Roman"/>
          <w:noProof/>
          <w:sz w:val="26"/>
          <w:szCs w:val="26"/>
        </w:rPr>
        <w:t xml:space="preserve">→ </w:t>
      </w:r>
      <w:r w:rsidR="00C47C6F" w:rsidRPr="00A76438">
        <w:rPr>
          <w:rFonts w:ascii="Times New Roman" w:hAnsi="Times New Roman" w:cs="Times New Roman"/>
          <w:noProof/>
          <w:sz w:val="26"/>
          <w:szCs w:val="26"/>
        </w:rPr>
        <w:drawing>
          <wp:inline distT="0" distB="0" distL="0" distR="0" wp14:anchorId="2287DB36" wp14:editId="5B9063F7">
            <wp:extent cx="1266825" cy="185801"/>
            <wp:effectExtent l="0" t="0" r="0" b="5080"/>
            <wp:docPr id="85630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08194" name=""/>
                    <pic:cNvPicPr/>
                  </pic:nvPicPr>
                  <pic:blipFill>
                    <a:blip r:embed="rId134"/>
                    <a:stretch>
                      <a:fillRect/>
                    </a:stretch>
                  </pic:blipFill>
                  <pic:spPr>
                    <a:xfrm>
                      <a:off x="0" y="0"/>
                      <a:ext cx="1279014" cy="187589"/>
                    </a:xfrm>
                    <a:prstGeom prst="rect">
                      <a:avLst/>
                    </a:prstGeom>
                  </pic:spPr>
                </pic:pic>
              </a:graphicData>
            </a:graphic>
          </wp:inline>
        </w:drawing>
      </w:r>
      <w:r w:rsidRPr="00A76438">
        <w:rPr>
          <w:rFonts w:ascii="Times New Roman" w:hAnsi="Times New Roman" w:cs="Times New Roman"/>
          <w:noProof/>
          <w:sz w:val="26"/>
          <w:szCs w:val="26"/>
        </w:rPr>
        <w:t>)</w:t>
      </w:r>
      <w:r w:rsidR="0018788C" w:rsidRPr="00A76438">
        <w:rPr>
          <w:rFonts w:ascii="Times New Roman" w:hAnsi="Times New Roman" w:cs="Times New Roman"/>
          <w:noProof/>
          <w:sz w:val="26"/>
          <w:szCs w:val="26"/>
        </w:rPr>
        <w:t xml:space="preserve">. Chọn vào menu </w:t>
      </w:r>
      <w:r w:rsidR="0018788C" w:rsidRPr="00A76438">
        <w:rPr>
          <w:rFonts w:ascii="Times New Roman" w:hAnsi="Times New Roman" w:cs="Times New Roman"/>
          <w:b/>
          <w:bCs/>
          <w:noProof/>
          <w:sz w:val="26"/>
          <w:szCs w:val="26"/>
        </w:rPr>
        <w:t>Dự toán chi</w:t>
      </w:r>
    </w:p>
    <w:p w14:paraId="1827ECF4" w14:textId="77777777" w:rsidR="00F85BB4" w:rsidRPr="00A76438" w:rsidRDefault="00F85BB4" w:rsidP="002A6F73">
      <w:pPr>
        <w:pStyle w:val="ListParagraph"/>
        <w:spacing w:line="276" w:lineRule="auto"/>
        <w:rPr>
          <w:rFonts w:ascii="Times New Roman" w:hAnsi="Times New Roman" w:cs="Times New Roman"/>
          <w:b/>
          <w:bCs/>
          <w:noProof/>
          <w:sz w:val="26"/>
          <w:szCs w:val="26"/>
        </w:rPr>
      </w:pPr>
    </w:p>
    <w:p w14:paraId="4EBA0CA1" w14:textId="47846F79" w:rsidR="00F85BB4" w:rsidRPr="00A76438" w:rsidRDefault="00F85BB4"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009D41D9" w:rsidRPr="00A76438">
        <w:rPr>
          <w:rFonts w:ascii="Times New Roman" w:hAnsi="Times New Roman" w:cs="Times New Roman"/>
          <w:b/>
          <w:bCs/>
          <w:noProof/>
          <w:sz w:val="26"/>
          <w:szCs w:val="26"/>
        </w:rPr>
        <w:t xml:space="preserve"> Nhận Dữ liệu năm trước</w:t>
      </w:r>
      <w:r w:rsidRPr="00A76438">
        <w:rPr>
          <w:rFonts w:ascii="Times New Roman" w:hAnsi="Times New Roman" w:cs="Times New Roman"/>
          <w:noProof/>
          <w:sz w:val="26"/>
          <w:szCs w:val="26"/>
        </w:rPr>
        <w:t>:</w:t>
      </w:r>
    </w:p>
    <w:p w14:paraId="04CFA837" w14:textId="438E8368" w:rsidR="009E5E3B" w:rsidRPr="00A76438" w:rsidRDefault="009E5E3B"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Cách 1</w:t>
      </w:r>
      <w:r w:rsidRPr="00A76438">
        <w:rPr>
          <w:rFonts w:ascii="Times New Roman" w:hAnsi="Times New Roman" w:cs="Times New Roman"/>
          <w:noProof/>
          <w:sz w:val="26"/>
          <w:szCs w:val="26"/>
        </w:rPr>
        <w:t xml:space="preserve">: </w:t>
      </w:r>
      <w:r w:rsidR="00454D26" w:rsidRPr="00A76438">
        <w:rPr>
          <w:rFonts w:ascii="Times New Roman" w:hAnsi="Times New Roman" w:cs="Times New Roman"/>
          <w:b/>
          <w:bCs/>
          <w:noProof/>
          <w:sz w:val="26"/>
          <w:szCs w:val="26"/>
        </w:rPr>
        <w:t>Lấy dữ liệu tự động</w:t>
      </w:r>
    </w:p>
    <w:p w14:paraId="28D172FE" w14:textId="13627B53" w:rsidR="00454D26" w:rsidRPr="00A76438" w:rsidRDefault="009D533C"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nhập năm dữ liệu muốn lấy báo cáo </w:t>
      </w:r>
    </w:p>
    <w:p w14:paraId="7BAF7E9C" w14:textId="41C77965" w:rsidR="00A44179" w:rsidRPr="00A76438" w:rsidRDefault="00A44179"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vào nút </w:t>
      </w:r>
      <w:r w:rsidRPr="00A76438">
        <w:rPr>
          <w:rFonts w:ascii="Times New Roman" w:hAnsi="Times New Roman" w:cs="Times New Roman"/>
          <w:b/>
          <w:bCs/>
          <w:noProof/>
          <w:sz w:val="26"/>
          <w:szCs w:val="26"/>
        </w:rPr>
        <w:t>Nhận dữ liệu</w:t>
      </w:r>
      <w:r w:rsidRPr="00A76438">
        <w:rPr>
          <w:rFonts w:ascii="Times New Roman" w:hAnsi="Times New Roman" w:cs="Times New Roman"/>
          <w:noProof/>
          <w:sz w:val="26"/>
          <w:szCs w:val="26"/>
        </w:rPr>
        <w:t xml:space="preserve"> </w:t>
      </w:r>
    </w:p>
    <w:p w14:paraId="25E5E915" w14:textId="77777777" w:rsidR="00A44179" w:rsidRPr="00A76438" w:rsidRDefault="00A44179" w:rsidP="002A6F73">
      <w:pPr>
        <w:pStyle w:val="ListParagraph"/>
        <w:spacing w:line="276" w:lineRule="auto"/>
        <w:ind w:left="1440"/>
        <w:rPr>
          <w:rFonts w:ascii="Times New Roman" w:hAnsi="Times New Roman" w:cs="Times New Roman"/>
          <w:noProof/>
          <w:sz w:val="26"/>
          <w:szCs w:val="26"/>
        </w:rPr>
      </w:pPr>
    </w:p>
    <w:p w14:paraId="6DB9D567" w14:textId="6C081149" w:rsidR="007132F0" w:rsidRPr="00A76438" w:rsidRDefault="007132F0" w:rsidP="002A6F73">
      <w:pPr>
        <w:pStyle w:val="ListParagraph"/>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Cách 2</w:t>
      </w:r>
      <w:r w:rsidRPr="00A76438">
        <w:rPr>
          <w:rFonts w:ascii="Times New Roman" w:hAnsi="Times New Roman" w:cs="Times New Roman"/>
          <w:noProof/>
          <w:sz w:val="26"/>
          <w:szCs w:val="26"/>
        </w:rPr>
        <w:t>: Nhập dữ liệu thủ công</w:t>
      </w:r>
    </w:p>
    <w:p w14:paraId="606C796B" w14:textId="36A17C18" w:rsidR="00F85BB4" w:rsidRPr="00A76438" w:rsidRDefault="00F85BB4" w:rsidP="002A6F73">
      <w:pPr>
        <w:pStyle w:val="ListParagraph"/>
        <w:numPr>
          <w:ilvl w:val="1"/>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Tại màn hình</w:t>
      </w:r>
      <w:r w:rsidR="0012341C" w:rsidRPr="00A76438">
        <w:rPr>
          <w:rFonts w:ascii="Times New Roman" w:hAnsi="Times New Roman" w:cs="Times New Roman"/>
          <w:noProof/>
          <w:sz w:val="26"/>
          <w:szCs w:val="26"/>
        </w:rPr>
        <w:t xml:space="preserve"> </w:t>
      </w:r>
      <w:r w:rsidR="0012341C" w:rsidRPr="00A76438">
        <w:rPr>
          <w:rFonts w:ascii="Times New Roman" w:hAnsi="Times New Roman" w:cs="Times New Roman"/>
          <w:b/>
          <w:bCs/>
          <w:noProof/>
          <w:sz w:val="26"/>
          <w:szCs w:val="26"/>
        </w:rPr>
        <w:t>Dự toán chi</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xml:space="preserve">người sử dụng </w:t>
      </w:r>
      <w:r w:rsidR="0066472C" w:rsidRPr="00A76438">
        <w:rPr>
          <w:rFonts w:ascii="Times New Roman" w:hAnsi="Times New Roman" w:cs="Times New Roman"/>
          <w:noProof/>
          <w:sz w:val="26"/>
          <w:szCs w:val="26"/>
        </w:rPr>
        <w:t xml:space="preserve">chọn </w:t>
      </w:r>
      <w:r w:rsidR="0066472C" w:rsidRPr="00A76438">
        <w:rPr>
          <w:rFonts w:ascii="Times New Roman" w:hAnsi="Times New Roman" w:cs="Times New Roman"/>
          <w:b/>
          <w:bCs/>
          <w:noProof/>
          <w:sz w:val="26"/>
          <w:szCs w:val="26"/>
        </w:rPr>
        <w:t xml:space="preserve">Mới </w:t>
      </w:r>
      <w:r w:rsidR="007E7C96" w:rsidRPr="00A76438">
        <w:rPr>
          <w:rFonts w:ascii="Times New Roman" w:hAnsi="Times New Roman" w:cs="Times New Roman"/>
          <w:noProof/>
          <w:sz w:val="26"/>
          <w:szCs w:val="26"/>
        </w:rPr>
        <w:t xml:space="preserve"> → </w:t>
      </w:r>
      <w:r w:rsidR="007E7C96" w:rsidRPr="00A76438">
        <w:rPr>
          <w:rFonts w:ascii="Times New Roman" w:hAnsi="Times New Roman" w:cs="Times New Roman"/>
          <w:b/>
          <w:bCs/>
          <w:noProof/>
          <w:sz w:val="26"/>
          <w:szCs w:val="26"/>
        </w:rPr>
        <w:t>Nhập thông tin</w:t>
      </w:r>
      <w:r w:rsidR="007E7C96" w:rsidRPr="00A76438">
        <w:rPr>
          <w:rFonts w:ascii="Times New Roman" w:hAnsi="Times New Roman" w:cs="Times New Roman"/>
          <w:noProof/>
          <w:sz w:val="26"/>
          <w:szCs w:val="26"/>
        </w:rPr>
        <w:t xml:space="preserve">  → </w:t>
      </w:r>
      <w:r w:rsidR="007E7C96" w:rsidRPr="00A76438">
        <w:rPr>
          <w:rFonts w:ascii="Times New Roman" w:hAnsi="Times New Roman" w:cs="Times New Roman"/>
          <w:b/>
          <w:bCs/>
          <w:noProof/>
          <w:sz w:val="26"/>
          <w:szCs w:val="26"/>
        </w:rPr>
        <w:t>Lưu</w:t>
      </w:r>
      <w:r w:rsidR="007E7C96" w:rsidRPr="00A76438">
        <w:rPr>
          <w:rFonts w:ascii="Times New Roman" w:hAnsi="Times New Roman" w:cs="Times New Roman"/>
          <w:noProof/>
          <w:sz w:val="26"/>
          <w:szCs w:val="26"/>
        </w:rPr>
        <w:t xml:space="preserve"> </w:t>
      </w:r>
    </w:p>
    <w:p w14:paraId="155BEC54" w14:textId="6C226860" w:rsidR="00E0274C" w:rsidRPr="00A76438" w:rsidRDefault="00E0274C" w:rsidP="002A6F73">
      <w:pPr>
        <w:pStyle w:val="ListParagraph"/>
        <w:numPr>
          <w:ilvl w:val="1"/>
          <w:numId w:val="6"/>
        </w:numPr>
        <w:spacing w:line="276" w:lineRule="auto"/>
        <w:ind w:left="1418" w:hanging="284"/>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Tại dòng đã nhập, người sử dụng có thể chọn vào chức năng cuối dòng để </w:t>
      </w:r>
      <w:r w:rsidRPr="00A76438">
        <w:rPr>
          <w:rFonts w:ascii="Times New Roman" w:hAnsi="Times New Roman" w:cs="Times New Roman"/>
          <w:b/>
          <w:bCs/>
          <w:noProof/>
          <w:sz w:val="26"/>
          <w:szCs w:val="26"/>
        </w:rPr>
        <w:t>sửa</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xóa</w:t>
      </w:r>
      <w:r w:rsidRPr="00A76438">
        <w:rPr>
          <w:rFonts w:ascii="Times New Roman" w:hAnsi="Times New Roman" w:cs="Times New Roman"/>
          <w:noProof/>
          <w:sz w:val="26"/>
          <w:szCs w:val="26"/>
        </w:rPr>
        <w:t xml:space="preserve"> chứng từ đã nhập.</w:t>
      </w:r>
    </w:p>
    <w:p w14:paraId="028602A0" w14:textId="77777777" w:rsidR="00E0274C" w:rsidRPr="00A76438" w:rsidRDefault="00E0274C"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4F9D2A3A" wp14:editId="5B69C770">
            <wp:extent cx="161905" cy="171429"/>
            <wp:effectExtent l="0" t="0" r="0" b="0"/>
            <wp:docPr id="1143138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31019" name=""/>
                    <pic:cNvPicPr/>
                  </pic:nvPicPr>
                  <pic:blipFill>
                    <a:blip r:embed="rId48"/>
                    <a:stretch>
                      <a:fillRect/>
                    </a:stretch>
                  </pic:blipFill>
                  <pic:spPr>
                    <a:xfrm>
                      <a:off x="0" y="0"/>
                      <a:ext cx="161905" cy="171429"/>
                    </a:xfrm>
                    <a:prstGeom prst="rect">
                      <a:avLst/>
                    </a:prstGeom>
                  </pic:spPr>
                </pic:pic>
              </a:graphicData>
            </a:graphic>
          </wp:inline>
        </w:drawing>
      </w:r>
      <w:r w:rsidRPr="00A76438">
        <w:rPr>
          <w:rFonts w:ascii="Times New Roman" w:hAnsi="Times New Roman" w:cs="Times New Roman"/>
          <w:noProof/>
          <w:sz w:val="26"/>
          <w:szCs w:val="26"/>
        </w:rPr>
        <w:t>: Để sửa thông tin</w:t>
      </w:r>
    </w:p>
    <w:p w14:paraId="6A1F58C3" w14:textId="77777777" w:rsidR="00E0274C" w:rsidRPr="00A76438" w:rsidRDefault="00E0274C"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041501C3" wp14:editId="34F142CC">
            <wp:extent cx="104762" cy="142857"/>
            <wp:effectExtent l="0" t="0" r="0" b="0"/>
            <wp:docPr id="180635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thông tin</w:t>
      </w:r>
    </w:p>
    <w:p w14:paraId="21331C25" w14:textId="6B2A8473" w:rsidR="00F85BB4" w:rsidRPr="00A76438" w:rsidRDefault="001837FB"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sz w:val="26"/>
          <w:szCs w:val="26"/>
        </w:rPr>
        <w:drawing>
          <wp:inline distT="0" distB="0" distL="0" distR="0" wp14:anchorId="59281AC6" wp14:editId="1C47A0E3">
            <wp:extent cx="5760000" cy="2756701"/>
            <wp:effectExtent l="0" t="0" r="0" b="5715"/>
            <wp:docPr id="11071284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28458" name="Picture 1" descr="A screenshot of a computer&#10;&#10;Description automatically generated"/>
                    <pic:cNvPicPr/>
                  </pic:nvPicPr>
                  <pic:blipFill>
                    <a:blip r:embed="rId135"/>
                    <a:stretch>
                      <a:fillRect/>
                    </a:stretch>
                  </pic:blipFill>
                  <pic:spPr>
                    <a:xfrm>
                      <a:off x="0" y="0"/>
                      <a:ext cx="5760000" cy="2756701"/>
                    </a:xfrm>
                    <a:prstGeom prst="rect">
                      <a:avLst/>
                    </a:prstGeom>
                  </pic:spPr>
                </pic:pic>
              </a:graphicData>
            </a:graphic>
          </wp:inline>
        </w:drawing>
      </w:r>
    </w:p>
    <w:p w14:paraId="7D596D03" w14:textId="49FA8D02" w:rsidR="003B3750" w:rsidRPr="00A76438" w:rsidRDefault="003B3750" w:rsidP="002A6F73">
      <w:pPr>
        <w:pStyle w:val="ListParagraph"/>
        <w:numPr>
          <w:ilvl w:val="0"/>
          <w:numId w:val="41"/>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Dự toán </w:t>
      </w:r>
      <w:r w:rsidR="00AB4AB7" w:rsidRPr="00A76438">
        <w:rPr>
          <w:rFonts w:ascii="Times New Roman" w:hAnsi="Times New Roman" w:cs="Times New Roman"/>
          <w:b/>
          <w:bCs/>
          <w:noProof/>
          <w:sz w:val="26"/>
          <w:szCs w:val="26"/>
        </w:rPr>
        <w:t>thu</w:t>
      </w:r>
    </w:p>
    <w:p w14:paraId="5A94C187" w14:textId="58A2610C" w:rsidR="001A7A35" w:rsidRPr="00732077" w:rsidRDefault="001A7A35" w:rsidP="002A6F73">
      <w:pPr>
        <w:spacing w:line="276" w:lineRule="auto"/>
        <w:rPr>
          <w:rFonts w:ascii="Times New Roman" w:hAnsi="Times New Roman" w:cs="Times New Roman"/>
          <w:b/>
          <w:bCs/>
          <w:noProof/>
          <w:sz w:val="26"/>
          <w:szCs w:val="26"/>
        </w:rPr>
      </w:pPr>
    </w:p>
    <w:p w14:paraId="76B7BF40" w14:textId="77777777" w:rsidR="00966C97" w:rsidRPr="00A76438" w:rsidRDefault="00966C97"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49F8A649" w14:textId="34A9F20D" w:rsidR="001A7A35" w:rsidRPr="00A76438" w:rsidRDefault="003B632D" w:rsidP="002A6F73">
      <w:pPr>
        <w:spacing w:line="276" w:lineRule="auto"/>
        <w:outlineLvl w:val="0"/>
        <w:rPr>
          <w:rFonts w:ascii="Times New Roman" w:hAnsi="Times New Roman" w:cs="Times New Roman"/>
          <w:b/>
          <w:bCs/>
          <w:noProof/>
          <w:sz w:val="26"/>
          <w:szCs w:val="26"/>
        </w:rPr>
      </w:pPr>
      <w:bookmarkStart w:id="70" w:name="_Toc204386004"/>
      <w:r w:rsidRPr="00A76438">
        <w:rPr>
          <w:rFonts w:ascii="Times New Roman" w:hAnsi="Times New Roman" w:cs="Times New Roman"/>
          <w:b/>
          <w:bCs/>
          <w:noProof/>
          <w:sz w:val="26"/>
          <w:szCs w:val="26"/>
        </w:rPr>
        <w:lastRenderedPageBreak/>
        <w:t>PHẦN 2: HƯỚNG DẪN TIỆN ÍCH NHẬP LIỆU</w:t>
      </w:r>
      <w:bookmarkEnd w:id="70"/>
    </w:p>
    <w:p w14:paraId="16EC5F31" w14:textId="65AE63AD" w:rsidR="00966C97" w:rsidRPr="00A76438" w:rsidRDefault="00391974" w:rsidP="002A6F73">
      <w:pPr>
        <w:spacing w:line="276" w:lineRule="auto"/>
        <w:ind w:firstLine="284"/>
        <w:rPr>
          <w:rFonts w:ascii="Times New Roman" w:hAnsi="Times New Roman" w:cs="Times New Roman"/>
          <w:noProof/>
          <w:sz w:val="26"/>
          <w:szCs w:val="26"/>
        </w:rPr>
      </w:pPr>
      <w:r w:rsidRPr="00A76438">
        <w:rPr>
          <w:rFonts w:ascii="Times New Roman" w:hAnsi="Times New Roman" w:cs="Times New Roman"/>
          <w:noProof/>
          <w:sz w:val="26"/>
          <w:szCs w:val="26"/>
        </w:rPr>
        <w:t xml:space="preserve">Tiện ích nhập chứng từ là </w:t>
      </w:r>
      <w:r w:rsidR="0082464F" w:rsidRPr="00A76438">
        <w:rPr>
          <w:rFonts w:ascii="Times New Roman" w:hAnsi="Times New Roman" w:cs="Times New Roman"/>
          <w:noProof/>
          <w:sz w:val="26"/>
          <w:szCs w:val="26"/>
        </w:rPr>
        <w:t>chức năng giúp người sử dụng</w:t>
      </w:r>
      <w:r w:rsidRPr="00A76438">
        <w:rPr>
          <w:rFonts w:ascii="Times New Roman" w:hAnsi="Times New Roman" w:cs="Times New Roman"/>
          <w:noProof/>
          <w:sz w:val="26"/>
          <w:szCs w:val="26"/>
        </w:rPr>
        <w:t xml:space="preserve"> tự động định khoản TK Nợ, TK Có với số tiền tương ứng. Tiện ích này sẽ giúp cho việc nhập chứng từ của Anh/Chị đơn giản hơn, tiết kiệm thời gian nhập, số Hiệu hạch toán tự động nên tránh được sai sót do việc nhập thủ công. Các tiện ích được bố trí vào các menu khác nhau:</w:t>
      </w:r>
    </w:p>
    <w:p w14:paraId="14DA2192" w14:textId="77777777" w:rsidR="00AF4076" w:rsidRPr="00A76438" w:rsidRDefault="00AF4076" w:rsidP="002A6F73">
      <w:pPr>
        <w:spacing w:line="276" w:lineRule="auto"/>
        <w:rPr>
          <w:rFonts w:ascii="Times New Roman" w:hAnsi="Times New Roman" w:cs="Times New Roman"/>
          <w:noProof/>
          <w:sz w:val="26"/>
          <w:szCs w:val="26"/>
        </w:rPr>
      </w:pPr>
    </w:p>
    <w:p w14:paraId="3D42EC6D" w14:textId="0C897606" w:rsidR="00703ABD" w:rsidRPr="00A76438" w:rsidRDefault="005D367A" w:rsidP="002A6F73">
      <w:pPr>
        <w:pStyle w:val="ListParagraph"/>
        <w:numPr>
          <w:ilvl w:val="0"/>
          <w:numId w:val="21"/>
        </w:numPr>
        <w:spacing w:line="276" w:lineRule="auto"/>
        <w:ind w:left="284" w:hanging="284"/>
        <w:outlineLvl w:val="1"/>
        <w:rPr>
          <w:rFonts w:ascii="Times New Roman" w:hAnsi="Times New Roman" w:cs="Times New Roman"/>
          <w:b/>
          <w:bCs/>
          <w:noProof/>
          <w:sz w:val="26"/>
          <w:szCs w:val="26"/>
        </w:rPr>
      </w:pPr>
      <w:bookmarkStart w:id="71" w:name="_Toc204386005"/>
      <w:r w:rsidRPr="00A76438">
        <w:rPr>
          <w:rFonts w:ascii="Times New Roman" w:hAnsi="Times New Roman" w:cs="Times New Roman"/>
          <w:b/>
          <w:bCs/>
          <w:noProof/>
          <w:sz w:val="26"/>
          <w:szCs w:val="26"/>
        </w:rPr>
        <w:t>Tiện ích nhập liệu</w:t>
      </w:r>
      <w:r w:rsidR="00B44C76" w:rsidRPr="00A76438">
        <w:rPr>
          <w:rFonts w:ascii="Times New Roman" w:hAnsi="Times New Roman" w:cs="Times New Roman"/>
          <w:b/>
          <w:bCs/>
          <w:noProof/>
          <w:sz w:val="26"/>
          <w:szCs w:val="26"/>
        </w:rPr>
        <w:t>.</w:t>
      </w:r>
      <w:bookmarkEnd w:id="71"/>
      <w:r w:rsidR="008B7EF1">
        <w:rPr>
          <w:rFonts w:ascii="Times New Roman" w:hAnsi="Times New Roman" w:cs="Times New Roman"/>
          <w:b/>
          <w:bCs/>
          <w:noProof/>
          <w:sz w:val="26"/>
          <w:szCs w:val="26"/>
        </w:rPr>
        <w:t xml:space="preserve"> </w:t>
      </w:r>
    </w:p>
    <w:p w14:paraId="6868BFE0" w14:textId="6E32E493" w:rsidR="00F53A5C" w:rsidRPr="00A76438" w:rsidRDefault="00F53A5C" w:rsidP="002A6F73">
      <w:p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Từ màn hình chính, người sử dụng thao tác chọn Menu </w:t>
      </w:r>
      <w:r w:rsidRPr="00A76438">
        <w:rPr>
          <w:rFonts w:ascii="Times New Roman" w:hAnsi="Times New Roman" w:cs="Times New Roman"/>
          <w:b/>
          <w:bCs/>
          <w:noProof/>
          <w:sz w:val="26"/>
          <w:szCs w:val="26"/>
        </w:rPr>
        <w:t>Quản lý</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Nhập chứng từ</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1595F5B4" wp14:editId="34FFC180">
            <wp:extent cx="646981" cy="159748"/>
            <wp:effectExtent l="0" t="0" r="1270" b="0"/>
            <wp:docPr id="325391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62151" name=""/>
                    <pic:cNvPicPr/>
                  </pic:nvPicPr>
                  <pic:blipFill>
                    <a:blip r:embed="rId136"/>
                    <a:stretch>
                      <a:fillRect/>
                    </a:stretch>
                  </pic:blipFill>
                  <pic:spPr>
                    <a:xfrm>
                      <a:off x="0" y="0"/>
                      <a:ext cx="672530" cy="166056"/>
                    </a:xfrm>
                    <a:prstGeom prst="rect">
                      <a:avLst/>
                    </a:prstGeom>
                  </pic:spPr>
                </pic:pic>
              </a:graphicData>
            </a:graphic>
          </wp:inline>
        </w:drawing>
      </w:r>
      <w:r w:rsidRPr="00A76438">
        <w:rPr>
          <w:rFonts w:ascii="Times New Roman" w:hAnsi="Times New Roman" w:cs="Times New Roman"/>
          <w:noProof/>
          <w:sz w:val="26"/>
          <w:szCs w:val="26"/>
        </w:rPr>
        <w:t xml:space="preserve"> → </w:t>
      </w:r>
      <w:r w:rsidRPr="00A76438">
        <w:rPr>
          <w:rFonts w:ascii="Times New Roman" w:hAnsi="Times New Roman" w:cs="Times New Roman"/>
          <w:noProof/>
          <w:sz w:val="26"/>
          <w:szCs w:val="26"/>
        </w:rPr>
        <w:drawing>
          <wp:inline distT="0" distB="0" distL="0" distR="0" wp14:anchorId="52AF0D70" wp14:editId="20A35589">
            <wp:extent cx="1026544" cy="134628"/>
            <wp:effectExtent l="0" t="0" r="2540" b="0"/>
            <wp:docPr id="158201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75709" name=""/>
                    <pic:cNvPicPr/>
                  </pic:nvPicPr>
                  <pic:blipFill>
                    <a:blip r:embed="rId137"/>
                    <a:stretch>
                      <a:fillRect/>
                    </a:stretch>
                  </pic:blipFill>
                  <pic:spPr>
                    <a:xfrm>
                      <a:off x="0" y="0"/>
                      <a:ext cx="1086796" cy="142530"/>
                    </a:xfrm>
                    <a:prstGeom prst="rect">
                      <a:avLst/>
                    </a:prstGeom>
                  </pic:spPr>
                </pic:pic>
              </a:graphicData>
            </a:graphic>
          </wp:inline>
        </w:drawing>
      </w:r>
      <w:r w:rsidRPr="00A76438">
        <w:rPr>
          <w:rFonts w:ascii="Times New Roman" w:hAnsi="Times New Roman" w:cs="Times New Roman"/>
          <w:noProof/>
          <w:sz w:val="26"/>
          <w:szCs w:val="26"/>
        </w:rPr>
        <w:t>)</w:t>
      </w:r>
    </w:p>
    <w:p w14:paraId="7B9E6523" w14:textId="77777777" w:rsidR="00285574" w:rsidRPr="00A76438" w:rsidRDefault="00474ECE" w:rsidP="002A6F73">
      <w:p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Trong màn hình Nhập chứng từ, Anh/Chị chọn vào chức năng </w:t>
      </w:r>
      <w:r w:rsidRPr="00A76438">
        <w:rPr>
          <w:rFonts w:ascii="Times New Roman" w:hAnsi="Times New Roman" w:cs="Times New Roman"/>
          <w:b/>
          <w:bCs/>
          <w:noProof/>
          <w:sz w:val="26"/>
          <w:szCs w:val="26"/>
        </w:rPr>
        <w:t>Tiện ích nhập liệu</w:t>
      </w:r>
      <w:r w:rsidR="00285574" w:rsidRPr="00A76438">
        <w:rPr>
          <w:rFonts w:ascii="Times New Roman" w:hAnsi="Times New Roman" w:cs="Times New Roman"/>
          <w:noProof/>
          <w:sz w:val="26"/>
          <w:szCs w:val="26"/>
        </w:rPr>
        <w:t xml:space="preserve"> </w:t>
      </w:r>
    </w:p>
    <w:p w14:paraId="53A47D53" w14:textId="60E2E600" w:rsidR="00F53A5C" w:rsidRPr="00A76438" w:rsidRDefault="00285574" w:rsidP="002A6F73">
      <w:pPr>
        <w:spacing w:line="276" w:lineRule="auto"/>
        <w:jc w:val="center"/>
        <w:rPr>
          <w:rFonts w:ascii="Times New Roman" w:hAnsi="Times New Roman" w:cs="Times New Roman"/>
          <w:noProof/>
          <w:sz w:val="26"/>
          <w:szCs w:val="26"/>
        </w:rPr>
      </w:pPr>
      <w:r w:rsidRPr="00A76438">
        <w:rPr>
          <w:rFonts w:ascii="Times New Roman" w:hAnsi="Times New Roman" w:cs="Times New Roman"/>
          <w:noProof/>
          <w:sz w:val="26"/>
          <w:szCs w:val="26"/>
        </w:rPr>
        <w:drawing>
          <wp:inline distT="0" distB="0" distL="0" distR="0" wp14:anchorId="45F8B2F0" wp14:editId="3C59BD1A">
            <wp:extent cx="5760000" cy="2144163"/>
            <wp:effectExtent l="0" t="0" r="0" b="8890"/>
            <wp:docPr id="18085812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81289" name="Picture 1" descr="A screenshot of a computer&#10;&#10;Description automatically generated"/>
                    <pic:cNvPicPr/>
                  </pic:nvPicPr>
                  <pic:blipFill>
                    <a:blip r:embed="rId138"/>
                    <a:stretch>
                      <a:fillRect/>
                    </a:stretch>
                  </pic:blipFill>
                  <pic:spPr>
                    <a:xfrm>
                      <a:off x="0" y="0"/>
                      <a:ext cx="5760000" cy="2144163"/>
                    </a:xfrm>
                    <a:prstGeom prst="rect">
                      <a:avLst/>
                    </a:prstGeom>
                  </pic:spPr>
                </pic:pic>
              </a:graphicData>
            </a:graphic>
          </wp:inline>
        </w:drawing>
      </w:r>
    </w:p>
    <w:p w14:paraId="40C56E2C" w14:textId="77777777" w:rsidR="000323E4" w:rsidRDefault="000323E4"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401A52F3" w14:textId="10816E38" w:rsidR="00AF03D1" w:rsidRPr="00A76438" w:rsidRDefault="00757A21" w:rsidP="002A6F73">
      <w:pPr>
        <w:pStyle w:val="ListParagraph"/>
        <w:numPr>
          <w:ilvl w:val="0"/>
          <w:numId w:val="23"/>
        </w:numPr>
        <w:spacing w:line="276" w:lineRule="auto"/>
        <w:ind w:left="567" w:hanging="283"/>
        <w:outlineLvl w:val="2"/>
        <w:rPr>
          <w:rFonts w:ascii="Times New Roman" w:hAnsi="Times New Roman" w:cs="Times New Roman"/>
          <w:b/>
          <w:bCs/>
          <w:noProof/>
          <w:sz w:val="26"/>
          <w:szCs w:val="26"/>
        </w:rPr>
      </w:pPr>
      <w:bookmarkStart w:id="72" w:name="_Toc204386006"/>
      <w:r w:rsidRPr="00A76438">
        <w:rPr>
          <w:rFonts w:ascii="Times New Roman" w:hAnsi="Times New Roman" w:cs="Times New Roman"/>
          <w:b/>
          <w:bCs/>
          <w:noProof/>
          <w:sz w:val="26"/>
          <w:szCs w:val="26"/>
        </w:rPr>
        <w:lastRenderedPageBreak/>
        <w:t>Tạo giao dự toán</w:t>
      </w:r>
      <w:bookmarkEnd w:id="72"/>
      <w:r w:rsidR="003F1176">
        <w:rPr>
          <w:rFonts w:ascii="Times New Roman" w:hAnsi="Times New Roman" w:cs="Times New Roman"/>
          <w:b/>
          <w:bCs/>
          <w:noProof/>
          <w:sz w:val="26"/>
          <w:szCs w:val="26"/>
        </w:rPr>
        <w:t xml:space="preserve"> </w:t>
      </w:r>
    </w:p>
    <w:p w14:paraId="7539535A" w14:textId="4EAAD120" w:rsidR="00692CFC" w:rsidRPr="00A76438" w:rsidRDefault="00C67373" w:rsidP="002A6F73">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 xml:space="preserve">Tiện ích này </w:t>
      </w:r>
      <w:r w:rsidR="004E36A8" w:rsidRPr="00A76438">
        <w:rPr>
          <w:rFonts w:ascii="Times New Roman" w:hAnsi="Times New Roman" w:cs="Times New Roman"/>
          <w:noProof/>
          <w:sz w:val="26"/>
          <w:szCs w:val="26"/>
        </w:rPr>
        <w:t>giúp người sử dụng nhập chứng từ giao dự toán đầu năm, trong năm</w:t>
      </w:r>
      <w:r w:rsidRPr="00A76438">
        <w:rPr>
          <w:rFonts w:ascii="Times New Roman" w:hAnsi="Times New Roman" w:cs="Times New Roman"/>
          <w:noProof/>
          <w:sz w:val="26"/>
          <w:szCs w:val="26"/>
        </w:rPr>
        <w:t xml:space="preserve"> một cách nhanh chóng. </w:t>
      </w:r>
    </w:p>
    <w:p w14:paraId="1AE8809D" w14:textId="1FA482F7" w:rsidR="00C67373" w:rsidRPr="002D56B9" w:rsidRDefault="00C67373"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Để thực hiện tạo giao dự toán, người sử dụng chọn </w:t>
      </w:r>
      <w:r w:rsidRPr="00A76438">
        <w:rPr>
          <w:rFonts w:ascii="Times New Roman" w:hAnsi="Times New Roman" w:cs="Times New Roman"/>
          <w:b/>
          <w:bCs/>
          <w:noProof/>
          <w:sz w:val="26"/>
          <w:szCs w:val="26"/>
        </w:rPr>
        <w:t>Tiện ích nhập liệu</w:t>
      </w:r>
      <w:r w:rsidR="004C7F42" w:rsidRPr="00A76438">
        <w:rPr>
          <w:rFonts w:ascii="Times New Roman" w:hAnsi="Times New Roman" w:cs="Times New Roman"/>
          <w:b/>
          <w:bCs/>
          <w:noProof/>
          <w:sz w:val="26"/>
          <w:szCs w:val="26"/>
        </w:rPr>
        <w:t xml:space="preserve"> </w:t>
      </w:r>
      <w:r w:rsidR="004C7F42" w:rsidRPr="00A76438">
        <w:rPr>
          <w:rFonts w:ascii="Times New Roman" w:hAnsi="Times New Roman" w:cs="Times New Roman"/>
          <w:noProof/>
          <w:sz w:val="26"/>
          <w:szCs w:val="26"/>
        </w:rPr>
        <w:t>→</w:t>
      </w:r>
      <w:r w:rsidR="004C7F42" w:rsidRPr="00A76438">
        <w:rPr>
          <w:rFonts w:ascii="Times New Roman" w:hAnsi="Times New Roman" w:cs="Times New Roman"/>
          <w:b/>
          <w:bCs/>
          <w:noProof/>
          <w:sz w:val="26"/>
          <w:szCs w:val="26"/>
        </w:rPr>
        <w:t xml:space="preserve"> Tạo giao dự toán</w:t>
      </w:r>
    </w:p>
    <w:p w14:paraId="4A66CF77" w14:textId="57B0485E" w:rsidR="00347D4C" w:rsidRPr="00A76438" w:rsidRDefault="00347D4C" w:rsidP="002A6F73">
      <w:pPr>
        <w:spacing w:line="276" w:lineRule="auto"/>
        <w:ind w:left="284"/>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 xml:space="preserve">Tạo giao dự toán </w:t>
      </w:r>
    </w:p>
    <w:p w14:paraId="0FFACAAB" w14:textId="65BC8C6E" w:rsidR="00E54BEE" w:rsidRPr="00A76438" w:rsidRDefault="00FF0054" w:rsidP="002A6F73">
      <w:pPr>
        <w:spacing w:line="276" w:lineRule="auto"/>
        <w:jc w:val="center"/>
        <w:rPr>
          <w:rFonts w:ascii="Times New Roman" w:hAnsi="Times New Roman" w:cs="Times New Roman"/>
          <w:noProof/>
          <w:sz w:val="26"/>
          <w:szCs w:val="26"/>
        </w:rPr>
      </w:pPr>
      <w:r>
        <w:rPr>
          <w:noProof/>
        </w:rPr>
        <w:drawing>
          <wp:inline distT="0" distB="0" distL="0" distR="0" wp14:anchorId="0D644F1A" wp14:editId="5C3B4494">
            <wp:extent cx="5760000" cy="1585316"/>
            <wp:effectExtent l="0" t="0" r="0" b="0"/>
            <wp:docPr id="11716895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89595" name="Picture 1" descr="A screenshot of a computer&#10;&#10;AI-generated content may be incorrect."/>
                    <pic:cNvPicPr/>
                  </pic:nvPicPr>
                  <pic:blipFill>
                    <a:blip r:embed="rId139"/>
                    <a:stretch>
                      <a:fillRect/>
                    </a:stretch>
                  </pic:blipFill>
                  <pic:spPr>
                    <a:xfrm>
                      <a:off x="0" y="0"/>
                      <a:ext cx="5760000" cy="1585316"/>
                    </a:xfrm>
                    <a:prstGeom prst="rect">
                      <a:avLst/>
                    </a:prstGeom>
                  </pic:spPr>
                </pic:pic>
              </a:graphicData>
            </a:graphic>
          </wp:inline>
        </w:drawing>
      </w:r>
    </w:p>
    <w:p w14:paraId="5BB39844" w14:textId="511FDEEC" w:rsidR="00347D4C" w:rsidRPr="00A76438" w:rsidRDefault="00347D4C" w:rsidP="00FF0054">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w:t>
      </w:r>
      <w:r w:rsidR="00C5030F" w:rsidRPr="00A76438">
        <w:rPr>
          <w:rFonts w:ascii="Times New Roman" w:hAnsi="Times New Roman" w:cs="Times New Roman"/>
          <w:noProof/>
          <w:sz w:val="26"/>
          <w:szCs w:val="26"/>
        </w:rPr>
        <w:t xml:space="preserve">Nhập </w:t>
      </w:r>
      <w:r w:rsidR="00C5030F" w:rsidRPr="00A76438">
        <w:rPr>
          <w:rFonts w:ascii="Times New Roman" w:hAnsi="Times New Roman" w:cs="Times New Roman"/>
          <w:b/>
          <w:bCs/>
          <w:noProof/>
          <w:sz w:val="26"/>
          <w:szCs w:val="26"/>
        </w:rPr>
        <w:t>thông tin cho chứng từ</w:t>
      </w:r>
      <w:r w:rsidR="00C5030F" w:rsidRPr="00A76438">
        <w:rPr>
          <w:rFonts w:ascii="Times New Roman" w:hAnsi="Times New Roman" w:cs="Times New Roman"/>
          <w:noProof/>
          <w:sz w:val="26"/>
          <w:szCs w:val="26"/>
        </w:rPr>
        <w:t xml:space="preserve"> </w:t>
      </w:r>
    </w:p>
    <w:p w14:paraId="42843BA4" w14:textId="0F1328E5" w:rsidR="00BC3811" w:rsidRPr="00A76438" w:rsidRDefault="00C5030F"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w:t>
      </w:r>
      <w:r w:rsidR="00BC3811" w:rsidRPr="00A76438">
        <w:rPr>
          <w:rFonts w:ascii="Times New Roman" w:hAnsi="Times New Roman" w:cs="Times New Roman"/>
          <w:noProof/>
          <w:sz w:val="26"/>
          <w:szCs w:val="26"/>
        </w:rPr>
        <w:t>Bổ sung chi tiết chứng từ</w:t>
      </w:r>
    </w:p>
    <w:p w14:paraId="52CC2D6E" w14:textId="7A4B1B59" w:rsidR="00C5030F" w:rsidRPr="00A76438" w:rsidRDefault="00EB053A"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Nhập chi tiết chứng từ</w:t>
      </w:r>
      <w:r w:rsidRPr="00A76438">
        <w:rPr>
          <w:rFonts w:ascii="Times New Roman" w:hAnsi="Times New Roman" w:cs="Times New Roman"/>
          <w:noProof/>
          <w:sz w:val="26"/>
          <w:szCs w:val="26"/>
        </w:rPr>
        <w:t xml:space="preserve"> →</w:t>
      </w:r>
      <w:r w:rsidR="002B6215" w:rsidRPr="00A76438">
        <w:rPr>
          <w:rFonts w:ascii="Times New Roman" w:hAnsi="Times New Roman" w:cs="Times New Roman"/>
          <w:noProof/>
          <w:sz w:val="26"/>
          <w:szCs w:val="26"/>
        </w:rPr>
        <w:t xml:space="preserve"> </w:t>
      </w:r>
      <w:r w:rsidR="00103FF3" w:rsidRPr="00A76438">
        <w:rPr>
          <w:rFonts w:ascii="Times New Roman" w:hAnsi="Times New Roman" w:cs="Times New Roman"/>
          <w:b/>
          <w:bCs/>
          <w:noProof/>
          <w:sz w:val="26"/>
          <w:szCs w:val="26"/>
        </w:rPr>
        <w:t>Bấm ra ngoài để Lưu</w:t>
      </w:r>
    </w:p>
    <w:p w14:paraId="240DC022" w14:textId="044CBAD8" w:rsidR="002157BE" w:rsidRPr="00A76438" w:rsidRDefault="002157BE"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w:t>
      </w:r>
      <w:r w:rsidR="0079209A" w:rsidRPr="00A76438">
        <w:rPr>
          <w:rFonts w:ascii="Times New Roman" w:hAnsi="Times New Roman" w:cs="Times New Roman"/>
          <w:b/>
          <w:bCs/>
          <w:noProof/>
          <w:sz w:val="26"/>
          <w:szCs w:val="26"/>
        </w:rPr>
        <w:t>3</w:t>
      </w:r>
      <w:r w:rsidRPr="00A76438">
        <w:rPr>
          <w:rFonts w:ascii="Times New Roman" w:hAnsi="Times New Roman" w:cs="Times New Roman"/>
          <w:b/>
          <w:bCs/>
          <w:noProof/>
          <w:sz w:val="26"/>
          <w:szCs w:val="26"/>
        </w:rPr>
        <w:t>:</w:t>
      </w:r>
      <w:r w:rsidRPr="00A76438">
        <w:rPr>
          <w:rFonts w:ascii="Times New Roman" w:hAnsi="Times New Roman" w:cs="Times New Roman"/>
          <w:noProof/>
          <w:sz w:val="26"/>
          <w:szCs w:val="26"/>
        </w:rPr>
        <w:t xml:space="preserve"> </w:t>
      </w:r>
      <w:r w:rsidR="00465094" w:rsidRPr="00A76438">
        <w:rPr>
          <w:rFonts w:ascii="Times New Roman" w:hAnsi="Times New Roman" w:cs="Times New Roman"/>
          <w:noProof/>
          <w:sz w:val="26"/>
          <w:szCs w:val="26"/>
        </w:rPr>
        <w:t>Tạo chứng từ</w:t>
      </w:r>
    </w:p>
    <w:p w14:paraId="662BF354" w14:textId="5C52FB48" w:rsidR="00465094" w:rsidRPr="00A76438" w:rsidRDefault="007B714A"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drawing>
          <wp:anchor distT="0" distB="0" distL="114300" distR="114300" simplePos="0" relativeHeight="251658241" behindDoc="1" locked="0" layoutInCell="1" allowOverlap="1" wp14:anchorId="6D5DBB6F" wp14:editId="5AEC55AD">
            <wp:simplePos x="0" y="0"/>
            <wp:positionH relativeFrom="column">
              <wp:posOffset>3715817</wp:posOffset>
            </wp:positionH>
            <wp:positionV relativeFrom="paragraph">
              <wp:posOffset>71882</wp:posOffset>
            </wp:positionV>
            <wp:extent cx="2479040" cy="785495"/>
            <wp:effectExtent l="0" t="0" r="0" b="0"/>
            <wp:wrapTight wrapText="bothSides">
              <wp:wrapPolygon edited="0">
                <wp:start x="0" y="0"/>
                <wp:lineTo x="0" y="20954"/>
                <wp:lineTo x="21412" y="20954"/>
                <wp:lineTo x="21412" y="0"/>
                <wp:lineTo x="0" y="0"/>
              </wp:wrapPolygon>
            </wp:wrapTight>
            <wp:docPr id="2056461898"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61898" name="Picture 1" descr="A white rectangular object with black text&#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2479040" cy="785495"/>
                    </a:xfrm>
                    <a:prstGeom prst="rect">
                      <a:avLst/>
                    </a:prstGeom>
                  </pic:spPr>
                </pic:pic>
              </a:graphicData>
            </a:graphic>
            <wp14:sizeRelH relativeFrom="page">
              <wp14:pctWidth>0</wp14:pctWidth>
            </wp14:sizeRelH>
            <wp14:sizeRelV relativeFrom="page">
              <wp14:pctHeight>0</wp14:pctHeight>
            </wp14:sizeRelV>
          </wp:anchor>
        </w:drawing>
      </w:r>
      <w:r w:rsidR="00465094" w:rsidRPr="00A76438">
        <w:rPr>
          <w:rFonts w:ascii="Times New Roman" w:hAnsi="Times New Roman" w:cs="Times New Roman"/>
          <w:noProof/>
          <w:sz w:val="26"/>
          <w:szCs w:val="26"/>
        </w:rPr>
        <w:t xml:space="preserve">Người sử dụng chọn vào </w:t>
      </w:r>
      <w:r w:rsidR="00465094" w:rsidRPr="00A76438">
        <w:rPr>
          <w:rFonts w:ascii="Times New Roman" w:hAnsi="Times New Roman" w:cs="Times New Roman"/>
          <w:b/>
          <w:bCs/>
          <w:noProof/>
          <w:sz w:val="26"/>
          <w:szCs w:val="26"/>
        </w:rPr>
        <w:t>Tạo dự toán</w:t>
      </w:r>
      <w:r w:rsidR="00E54BEE" w:rsidRPr="00A76438">
        <w:rPr>
          <w:rFonts w:ascii="Times New Roman" w:hAnsi="Times New Roman" w:cs="Times New Roman"/>
          <w:b/>
          <w:bCs/>
          <w:noProof/>
          <w:sz w:val="26"/>
          <w:szCs w:val="26"/>
        </w:rPr>
        <w:t xml:space="preserve"> </w:t>
      </w:r>
      <w:r w:rsidR="00465094" w:rsidRPr="00A76438">
        <w:rPr>
          <w:rFonts w:ascii="Times New Roman" w:hAnsi="Times New Roman" w:cs="Times New Roman"/>
          <w:noProof/>
          <w:sz w:val="26"/>
          <w:szCs w:val="26"/>
        </w:rPr>
        <w:t>để phần mềm thực hiện hạch toán chứng từ</w:t>
      </w:r>
    </w:p>
    <w:p w14:paraId="1147942A" w14:textId="3EF1BEF4" w:rsidR="00E54BEE" w:rsidRPr="00A76438" w:rsidRDefault="00E54BEE"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030D17C7" w14:textId="404E66AC" w:rsidR="00E54BEE" w:rsidRPr="00A76438" w:rsidRDefault="00E54BEE" w:rsidP="002A6F73">
      <w:pPr>
        <w:spacing w:line="276" w:lineRule="auto"/>
        <w:ind w:left="284" w:firstLine="283"/>
        <w:jc w:val="center"/>
        <w:rPr>
          <w:rFonts w:ascii="Times New Roman" w:hAnsi="Times New Roman" w:cs="Times New Roman"/>
          <w:noProof/>
          <w:sz w:val="26"/>
          <w:szCs w:val="26"/>
        </w:rPr>
      </w:pPr>
    </w:p>
    <w:p w14:paraId="099577AE" w14:textId="12C52474" w:rsidR="003A72E0" w:rsidRPr="00A76438" w:rsidRDefault="003A72E0" w:rsidP="002A6F73">
      <w:pPr>
        <w:spacing w:line="276" w:lineRule="auto"/>
        <w:ind w:left="360"/>
        <w:rPr>
          <w:rFonts w:ascii="Times New Roman" w:hAnsi="Times New Roman" w:cs="Times New Roman"/>
          <w:b/>
          <w:bCs/>
          <w:noProof/>
          <w:sz w:val="26"/>
          <w:szCs w:val="26"/>
        </w:rPr>
      </w:pPr>
    </w:p>
    <w:p w14:paraId="32190F4B" w14:textId="1A340031" w:rsidR="00EC11F0" w:rsidRPr="00A76438" w:rsidRDefault="00EC11F0" w:rsidP="002A6F73">
      <w:pPr>
        <w:spacing w:line="276" w:lineRule="auto"/>
        <w:rPr>
          <w:rFonts w:ascii="Times New Roman" w:hAnsi="Times New Roman" w:cs="Times New Roman"/>
          <w:noProof/>
          <w:sz w:val="26"/>
          <w:szCs w:val="26"/>
        </w:rPr>
      </w:pPr>
    </w:p>
    <w:p w14:paraId="18A79F35" w14:textId="77777777" w:rsidR="000323E4" w:rsidRDefault="000323E4"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70975FE5" w14:textId="506E09FF"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3" w:name="_Toc204386007"/>
      <w:r w:rsidRPr="00A76438">
        <w:rPr>
          <w:rFonts w:ascii="Times New Roman" w:hAnsi="Times New Roman" w:cs="Times New Roman"/>
          <w:b/>
          <w:bCs/>
          <w:noProof/>
          <w:sz w:val="26"/>
          <w:szCs w:val="26"/>
        </w:rPr>
        <w:lastRenderedPageBreak/>
        <w:t>Tạo lươn</w:t>
      </w:r>
      <w:r w:rsidR="00692CFC" w:rsidRPr="00A76438">
        <w:rPr>
          <w:rFonts w:ascii="Times New Roman" w:hAnsi="Times New Roman" w:cs="Times New Roman"/>
          <w:b/>
          <w:bCs/>
          <w:noProof/>
          <w:sz w:val="26"/>
          <w:szCs w:val="26"/>
        </w:rPr>
        <w:t>g</w:t>
      </w:r>
      <w:bookmarkEnd w:id="73"/>
      <w:r w:rsidR="003F1176">
        <w:rPr>
          <w:rFonts w:ascii="Times New Roman" w:hAnsi="Times New Roman" w:cs="Times New Roman"/>
          <w:b/>
          <w:bCs/>
          <w:noProof/>
          <w:sz w:val="26"/>
          <w:szCs w:val="26"/>
        </w:rPr>
        <w:t xml:space="preserve"> </w:t>
      </w:r>
    </w:p>
    <w:p w14:paraId="4AD5E327" w14:textId="77777777" w:rsidR="00754928" w:rsidRPr="00A76438" w:rsidRDefault="00AB545A" w:rsidP="002A6F73">
      <w:pPr>
        <w:spacing w:line="276" w:lineRule="auto"/>
        <w:ind w:left="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 xml:space="preserve">Tạo </w:t>
      </w:r>
      <w:r w:rsidR="002C0020" w:rsidRPr="00A76438">
        <w:rPr>
          <w:rFonts w:ascii="Times New Roman" w:hAnsi="Times New Roman" w:cs="Times New Roman"/>
          <w:b/>
          <w:bCs/>
          <w:noProof/>
          <w:sz w:val="26"/>
          <w:szCs w:val="26"/>
        </w:rPr>
        <w:t>lương</w:t>
      </w:r>
    </w:p>
    <w:p w14:paraId="000C4CD2" w14:textId="19E387CC" w:rsidR="000E0754" w:rsidRPr="00A76438" w:rsidRDefault="00632430" w:rsidP="002A6F73">
      <w:pPr>
        <w:spacing w:line="276" w:lineRule="auto"/>
        <w:jc w:val="center"/>
        <w:rPr>
          <w:rFonts w:ascii="Times New Roman" w:hAnsi="Times New Roman" w:cs="Times New Roman"/>
          <w:b/>
          <w:bCs/>
          <w:noProof/>
          <w:sz w:val="26"/>
          <w:szCs w:val="26"/>
        </w:rPr>
      </w:pPr>
      <w:r>
        <w:rPr>
          <w:noProof/>
        </w:rPr>
        <w:drawing>
          <wp:inline distT="0" distB="0" distL="0" distR="0" wp14:anchorId="48DD5FDF" wp14:editId="21C8523B">
            <wp:extent cx="5760000" cy="3341524"/>
            <wp:effectExtent l="0" t="0" r="0" b="0"/>
            <wp:docPr id="1401661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61578" name="Picture 1" descr="A screenshot of a computer&#10;&#10;Description automatically generated"/>
                    <pic:cNvPicPr/>
                  </pic:nvPicPr>
                  <pic:blipFill>
                    <a:blip r:embed="rId141"/>
                    <a:stretch>
                      <a:fillRect/>
                    </a:stretch>
                  </pic:blipFill>
                  <pic:spPr>
                    <a:xfrm>
                      <a:off x="0" y="0"/>
                      <a:ext cx="5760000" cy="3341524"/>
                    </a:xfrm>
                    <a:prstGeom prst="rect">
                      <a:avLst/>
                    </a:prstGeom>
                  </pic:spPr>
                </pic:pic>
              </a:graphicData>
            </a:graphic>
          </wp:inline>
        </w:drawing>
      </w:r>
    </w:p>
    <w:p w14:paraId="4431297F" w14:textId="271ACDB1" w:rsidR="005E4794" w:rsidRPr="00A76438" w:rsidRDefault="005E4794" w:rsidP="002A6F73">
      <w:pPr>
        <w:spacing w:line="276" w:lineRule="auto"/>
        <w:ind w:left="360"/>
        <w:rPr>
          <w:rFonts w:ascii="Times New Roman" w:hAnsi="Times New Roman" w:cs="Times New Roman"/>
          <w:b/>
          <w:bCs/>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w:t>
      </w:r>
      <w:r w:rsidR="00754928" w:rsidRPr="00A76438">
        <w:rPr>
          <w:rFonts w:ascii="Times New Roman" w:hAnsi="Times New Roman" w:cs="Times New Roman"/>
          <w:noProof/>
          <w:sz w:val="26"/>
          <w:szCs w:val="26"/>
        </w:rPr>
        <w:t xml:space="preserve">Bổ sung thông tin </w:t>
      </w:r>
      <w:r w:rsidR="00754928" w:rsidRPr="00A76438">
        <w:rPr>
          <w:rFonts w:ascii="Times New Roman" w:hAnsi="Times New Roman" w:cs="Times New Roman"/>
          <w:b/>
          <w:bCs/>
          <w:noProof/>
          <w:sz w:val="26"/>
          <w:szCs w:val="26"/>
        </w:rPr>
        <w:t>Tài khoản nghiệp vụ kế toán</w:t>
      </w:r>
      <w:r w:rsidR="00C01FD3" w:rsidRPr="00A76438">
        <w:rPr>
          <w:rFonts w:ascii="Times New Roman" w:hAnsi="Times New Roman" w:cs="Times New Roman"/>
          <w:b/>
          <w:bCs/>
          <w:noProof/>
          <w:sz w:val="26"/>
          <w:szCs w:val="26"/>
        </w:rPr>
        <w:t xml:space="preserve"> </w:t>
      </w:r>
    </w:p>
    <w:p w14:paraId="0AA8651A" w14:textId="28EF0F56" w:rsidR="000E0754" w:rsidRPr="00A76438" w:rsidRDefault="00CF7B29" w:rsidP="002A6F73">
      <w:pPr>
        <w:spacing w:line="276" w:lineRule="auto"/>
        <w:ind w:left="360"/>
        <w:rPr>
          <w:rFonts w:ascii="Times New Roman" w:hAnsi="Times New Roman" w:cs="Times New Roman"/>
          <w:b/>
          <w:bCs/>
          <w:noProof/>
          <w:sz w:val="26"/>
          <w:szCs w:val="26"/>
        </w:rPr>
      </w:pPr>
      <w:r w:rsidRPr="00A76438">
        <w:rPr>
          <w:rFonts w:ascii="Times New Roman" w:hAnsi="Times New Roman" w:cs="Times New Roman"/>
          <w:b/>
          <w:bCs/>
          <w:noProof/>
          <w:sz w:val="26"/>
          <w:szCs w:val="26"/>
        </w:rPr>
        <w:tab/>
      </w:r>
      <w:r w:rsidR="00C01FD3" w:rsidRPr="00A76438">
        <w:rPr>
          <w:rFonts w:ascii="Times New Roman" w:hAnsi="Times New Roman" w:cs="Times New Roman"/>
          <w:noProof/>
          <w:sz w:val="26"/>
          <w:szCs w:val="26"/>
        </w:rPr>
        <w:t>Người sử dụng chọn</w:t>
      </w:r>
      <w:r w:rsidR="00C01FD3" w:rsidRPr="00A76438">
        <w:rPr>
          <w:rFonts w:ascii="Times New Roman" w:hAnsi="Times New Roman" w:cs="Times New Roman"/>
          <w:b/>
          <w:bCs/>
          <w:noProof/>
          <w:sz w:val="26"/>
          <w:szCs w:val="26"/>
        </w:rPr>
        <w:t xml:space="preserve"> Quy trình tạo chứng từ </w:t>
      </w:r>
      <w:r w:rsidR="00D62EF1" w:rsidRPr="00A76438">
        <w:rPr>
          <w:rFonts w:ascii="Times New Roman" w:hAnsi="Times New Roman" w:cs="Times New Roman"/>
          <w:noProof/>
          <w:sz w:val="26"/>
          <w:szCs w:val="26"/>
        </w:rPr>
        <w:t xml:space="preserve">→ </w:t>
      </w:r>
      <w:r w:rsidR="00D62EF1" w:rsidRPr="00A76438">
        <w:rPr>
          <w:rFonts w:ascii="Times New Roman" w:hAnsi="Times New Roman" w:cs="Times New Roman"/>
          <w:b/>
          <w:bCs/>
          <w:noProof/>
          <w:sz w:val="26"/>
          <w:szCs w:val="26"/>
        </w:rPr>
        <w:t>Điều chỉnh các tài khoản Thu, Chi, Dự toán</w:t>
      </w:r>
    </w:p>
    <w:p w14:paraId="5209713D" w14:textId="187CBEAC" w:rsidR="002C1468" w:rsidRPr="00A76438" w:rsidRDefault="002C1468"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r w:rsidRPr="00A76438">
        <w:rPr>
          <w:rFonts w:ascii="Times New Roman" w:hAnsi="Times New Roman" w:cs="Times New Roman"/>
          <w:noProof/>
          <w:sz w:val="26"/>
          <w:szCs w:val="26"/>
        </w:rPr>
        <w:t xml:space="preserve"> </w:t>
      </w:r>
    </w:p>
    <w:p w14:paraId="4BA62C41" w14:textId="13C91743" w:rsidR="002C1468" w:rsidRPr="00A76438" w:rsidRDefault="002C1468"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009A2A03" w:rsidRPr="00A76438">
        <w:rPr>
          <w:rFonts w:ascii="Times New Roman" w:hAnsi="Times New Roman" w:cs="Times New Roman"/>
          <w:noProof/>
          <w:sz w:val="26"/>
          <w:szCs w:val="26"/>
        </w:rPr>
        <w:t xml:space="preserve">Bổ sung thông tin cho chứng từ </w:t>
      </w:r>
      <w:r w:rsidR="009A2A03" w:rsidRPr="00A76438">
        <w:rPr>
          <w:rFonts w:ascii="Times New Roman" w:hAnsi="Times New Roman" w:cs="Times New Roman"/>
          <w:i/>
          <w:iCs/>
          <w:noProof/>
          <w:sz w:val="26"/>
          <w:szCs w:val="26"/>
        </w:rPr>
        <w:t xml:space="preserve">(ngày chứng từ, ngày ghi sổ, Số hiệu, mã chương, </w:t>
      </w:r>
      <w:r w:rsidR="00E81938" w:rsidRPr="00A76438">
        <w:rPr>
          <w:rFonts w:ascii="Times New Roman" w:hAnsi="Times New Roman" w:cs="Times New Roman"/>
          <w:i/>
          <w:iCs/>
          <w:noProof/>
          <w:sz w:val="26"/>
          <w:szCs w:val="26"/>
        </w:rPr>
        <w:t>Mã loại khoản, Đối tượng và nội dung)</w:t>
      </w:r>
    </w:p>
    <w:p w14:paraId="7918139C" w14:textId="4CBADF2C" w:rsidR="00D86F1A" w:rsidRPr="00A76438" w:rsidRDefault="00D86F1A"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Pr="00A76438">
        <w:rPr>
          <w:rFonts w:ascii="Times New Roman" w:hAnsi="Times New Roman" w:cs="Times New Roman"/>
          <w:noProof/>
          <w:sz w:val="26"/>
          <w:szCs w:val="26"/>
        </w:rPr>
        <w:t xml:space="preserve">: Chọn, bổ sung </w:t>
      </w:r>
      <w:r w:rsidRPr="00A76438">
        <w:rPr>
          <w:rFonts w:ascii="Times New Roman" w:hAnsi="Times New Roman" w:cs="Times New Roman"/>
          <w:b/>
          <w:bCs/>
          <w:noProof/>
          <w:sz w:val="26"/>
          <w:szCs w:val="26"/>
        </w:rPr>
        <w:t xml:space="preserve">Thông tin tài khoản NH </w:t>
      </w:r>
    </w:p>
    <w:p w14:paraId="562484DB" w14:textId="4A51B852" w:rsidR="00EC56F2" w:rsidRPr="00A76438" w:rsidRDefault="00EC56F2"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00A146A4" w:rsidRPr="00A76438">
        <w:rPr>
          <w:rFonts w:ascii="Times New Roman" w:hAnsi="Times New Roman" w:cs="Times New Roman"/>
          <w:noProof/>
          <w:sz w:val="26"/>
          <w:szCs w:val="26"/>
        </w:rPr>
        <w:t xml:space="preserve">Đối với nghiệp vụ sử dụng tiền gửi </w:t>
      </w:r>
      <w:r w:rsidR="00A146A4" w:rsidRPr="00A76438">
        <w:rPr>
          <w:rFonts w:ascii="Times New Roman" w:hAnsi="Times New Roman" w:cs="Times New Roman"/>
          <w:i/>
          <w:iCs/>
          <w:noProof/>
          <w:sz w:val="26"/>
          <w:szCs w:val="26"/>
        </w:rPr>
        <w:t>(</w:t>
      </w:r>
      <w:r w:rsidR="00A146A4" w:rsidRPr="00A76438">
        <w:rPr>
          <w:rFonts w:ascii="Times New Roman" w:hAnsi="Times New Roman" w:cs="Times New Roman"/>
          <w:b/>
          <w:bCs/>
          <w:i/>
          <w:iCs/>
          <w:noProof/>
          <w:sz w:val="26"/>
          <w:szCs w:val="26"/>
        </w:rPr>
        <w:t>TK tiền</w:t>
      </w:r>
      <w:r w:rsidR="00A146A4" w:rsidRPr="00A76438">
        <w:rPr>
          <w:rFonts w:ascii="Times New Roman" w:hAnsi="Times New Roman" w:cs="Times New Roman"/>
          <w:i/>
          <w:iCs/>
          <w:noProof/>
          <w:sz w:val="26"/>
          <w:szCs w:val="26"/>
        </w:rPr>
        <w:t xml:space="preserve"> ở </w:t>
      </w:r>
      <w:r w:rsidR="00A146A4" w:rsidRPr="00A76438">
        <w:rPr>
          <w:rFonts w:ascii="Times New Roman" w:hAnsi="Times New Roman" w:cs="Times New Roman"/>
          <w:b/>
          <w:bCs/>
          <w:i/>
          <w:iCs/>
          <w:noProof/>
          <w:sz w:val="26"/>
          <w:szCs w:val="26"/>
        </w:rPr>
        <w:t>tài khoản nghiệp vụ</w:t>
      </w:r>
      <w:r w:rsidR="00A146A4" w:rsidRPr="00A76438">
        <w:rPr>
          <w:rFonts w:ascii="Times New Roman" w:hAnsi="Times New Roman" w:cs="Times New Roman"/>
          <w:i/>
          <w:iCs/>
          <w:noProof/>
          <w:sz w:val="26"/>
          <w:szCs w:val="26"/>
        </w:rPr>
        <w:t xml:space="preserve"> </w:t>
      </w:r>
      <w:r w:rsidR="008C64BF" w:rsidRPr="00A76438">
        <w:rPr>
          <w:rFonts w:ascii="Times New Roman" w:hAnsi="Times New Roman" w:cs="Times New Roman"/>
          <w:i/>
          <w:iCs/>
          <w:noProof/>
          <w:sz w:val="26"/>
          <w:szCs w:val="26"/>
        </w:rPr>
        <w:t xml:space="preserve"> nếu là 112*, 113</w:t>
      </w:r>
      <w:r w:rsidR="00021AB5" w:rsidRPr="00A76438">
        <w:rPr>
          <w:rFonts w:ascii="Times New Roman" w:hAnsi="Times New Roman" w:cs="Times New Roman"/>
          <w:i/>
          <w:iCs/>
          <w:noProof/>
          <w:sz w:val="26"/>
          <w:szCs w:val="26"/>
        </w:rPr>
        <w:t xml:space="preserve"> thì người dùng cần bổ sung thông tin tại trường này)</w:t>
      </w:r>
    </w:p>
    <w:p w14:paraId="232D72A8" w14:textId="793C0D80" w:rsidR="00B1197E" w:rsidRPr="00A76438" w:rsidRDefault="00B1197E"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4</w:t>
      </w:r>
      <w:r w:rsidRPr="00A76438">
        <w:rPr>
          <w:rFonts w:ascii="Times New Roman" w:hAnsi="Times New Roman" w:cs="Times New Roman"/>
          <w:noProof/>
          <w:sz w:val="26"/>
          <w:szCs w:val="26"/>
        </w:rPr>
        <w:t xml:space="preserve">: </w:t>
      </w:r>
      <w:r w:rsidR="00AF7A9F" w:rsidRPr="00A76438">
        <w:rPr>
          <w:rFonts w:ascii="Times New Roman" w:hAnsi="Times New Roman" w:cs="Times New Roman"/>
          <w:b/>
          <w:bCs/>
          <w:noProof/>
          <w:sz w:val="26"/>
          <w:szCs w:val="26"/>
        </w:rPr>
        <w:t>Bổ sung chi tiết</w:t>
      </w:r>
      <w:r w:rsidR="00AF7A9F" w:rsidRPr="00A76438">
        <w:rPr>
          <w:rFonts w:ascii="Times New Roman" w:hAnsi="Times New Roman" w:cs="Times New Roman"/>
          <w:noProof/>
          <w:sz w:val="26"/>
          <w:szCs w:val="26"/>
        </w:rPr>
        <w:t xml:space="preserve"> chứng từ lương</w:t>
      </w:r>
      <w:r w:rsidRPr="00A76438">
        <w:rPr>
          <w:rFonts w:ascii="Times New Roman" w:hAnsi="Times New Roman" w:cs="Times New Roman"/>
          <w:noProof/>
          <w:sz w:val="26"/>
          <w:szCs w:val="26"/>
        </w:rPr>
        <w:t xml:space="preserve"> </w:t>
      </w:r>
    </w:p>
    <w:p w14:paraId="72FED212" w14:textId="2970923E" w:rsidR="00AF7A9F" w:rsidRPr="00A76438" w:rsidRDefault="00AF7A9F"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Người sử dụng chọn</w:t>
      </w:r>
      <w:r w:rsidRPr="00A76438">
        <w:rPr>
          <w:rFonts w:ascii="Times New Roman" w:hAnsi="Times New Roman" w:cs="Times New Roman"/>
          <w:b/>
          <w:bCs/>
          <w:noProof/>
          <w:sz w:val="26"/>
          <w:szCs w:val="26"/>
        </w:rPr>
        <w:t xml:space="preserve"> Thêm mới  </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Bổ sung thông tin chi tiết</w:t>
      </w:r>
      <w:r w:rsidRPr="00A76438">
        <w:rPr>
          <w:rFonts w:ascii="Times New Roman" w:hAnsi="Times New Roman" w:cs="Times New Roman"/>
          <w:noProof/>
          <w:sz w:val="26"/>
          <w:szCs w:val="26"/>
        </w:rPr>
        <w:t xml:space="preserve">  →</w:t>
      </w:r>
      <w:r w:rsidR="00632430">
        <w:rPr>
          <w:rFonts w:ascii="Times New Roman" w:hAnsi="Times New Roman" w:cs="Times New Roman"/>
          <w:noProof/>
          <w:sz w:val="26"/>
          <w:szCs w:val="26"/>
        </w:rPr>
        <w:t xml:space="preserve"> sau đó bấm chuốt hoặc Enter để</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Lưu</w:t>
      </w:r>
    </w:p>
    <w:p w14:paraId="02BB1125" w14:textId="50AA8148" w:rsidR="00383A6A" w:rsidRPr="00A76438" w:rsidRDefault="00383A6A"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ab/>
        <w:t xml:space="preserve">Tại dòng đã nhập, người sử dụng có thể chọn </w:t>
      </w:r>
      <w:r w:rsidR="00E460D8">
        <w:rPr>
          <w:rFonts w:ascii="Times New Roman" w:hAnsi="Times New Roman" w:cs="Times New Roman"/>
          <w:noProof/>
          <w:sz w:val="26"/>
          <w:szCs w:val="26"/>
        </w:rPr>
        <w:t>trực tiếp vào dòng chi tiết đã nhập để sửa thông tin chứng từ.</w:t>
      </w:r>
    </w:p>
    <w:p w14:paraId="15B40513" w14:textId="27296130" w:rsidR="00383A6A" w:rsidRPr="00A76438" w:rsidRDefault="00383A6A"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38F94C79" wp14:editId="4EF7A2BC">
            <wp:extent cx="104762" cy="142857"/>
            <wp:effectExtent l="0" t="0" r="0" b="0"/>
            <wp:docPr id="564548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chi tiết</w:t>
      </w:r>
    </w:p>
    <w:p w14:paraId="1D60AFE6" w14:textId="68349722" w:rsidR="008224A3" w:rsidRPr="008224A3" w:rsidRDefault="008224A3" w:rsidP="002A6F73">
      <w:pPr>
        <w:spacing w:line="276" w:lineRule="auto"/>
        <w:ind w:left="720"/>
        <w:rPr>
          <w:rFonts w:ascii="Times New Roman" w:hAnsi="Times New Roman" w:cs="Times New Roman"/>
          <w:noProof/>
          <w:sz w:val="26"/>
          <w:szCs w:val="26"/>
        </w:rPr>
      </w:pPr>
      <w:r w:rsidRPr="008224A3">
        <w:rPr>
          <w:rFonts w:ascii="Times New Roman" w:hAnsi="Times New Roman" w:cs="Times New Roman"/>
          <w:noProof/>
          <w:sz w:val="26"/>
          <w:szCs w:val="26"/>
        </w:rPr>
        <w:lastRenderedPageBreak/>
        <w:t xml:space="preserve">Đồng thời, người sử dụng có thể chọn vào </w:t>
      </w:r>
      <w:r w:rsidRPr="008224A3">
        <w:rPr>
          <w:rFonts w:ascii="Times New Roman" w:hAnsi="Times New Roman" w:cs="Times New Roman"/>
          <w:b/>
          <w:bCs/>
          <w:noProof/>
          <w:sz w:val="26"/>
          <w:szCs w:val="26"/>
        </w:rPr>
        <w:t>Tạo tương tự</w:t>
      </w:r>
      <w:r w:rsidRPr="008224A3">
        <w:rPr>
          <w:rFonts w:ascii="Times New Roman" w:hAnsi="Times New Roman" w:cs="Times New Roman"/>
          <w:noProof/>
          <w:sz w:val="26"/>
          <w:szCs w:val="26"/>
        </w:rPr>
        <w:t xml:space="preserve">  </w:t>
      </w:r>
      <w:r>
        <w:rPr>
          <w:rFonts w:ascii="Times New Roman" w:hAnsi="Times New Roman" w:cs="Times New Roman"/>
          <w:noProof/>
          <w:sz w:val="26"/>
          <w:szCs w:val="26"/>
        </w:rPr>
        <w:t>để nhân bản chứng từ đã nhập vào phần mềm trước đó.</w:t>
      </w:r>
    </w:p>
    <w:p w14:paraId="1BC23B4A" w14:textId="27525A58" w:rsidR="004A2A2D" w:rsidRPr="00A76438" w:rsidRDefault="00053096"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5</w:t>
      </w:r>
      <w:r w:rsidRPr="00A76438">
        <w:rPr>
          <w:rFonts w:ascii="Times New Roman" w:hAnsi="Times New Roman" w:cs="Times New Roman"/>
          <w:noProof/>
          <w:sz w:val="26"/>
          <w:szCs w:val="26"/>
        </w:rPr>
        <w:t>: Tạo lương</w:t>
      </w:r>
    </w:p>
    <w:p w14:paraId="2C59D491" w14:textId="24C10E25" w:rsidR="004A2A2D" w:rsidRPr="00A76438" w:rsidRDefault="004A2A2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anchor distT="0" distB="0" distL="114300" distR="114300" simplePos="0" relativeHeight="251658242" behindDoc="1" locked="0" layoutInCell="1" allowOverlap="1" wp14:anchorId="5C66F633" wp14:editId="49C14705">
            <wp:simplePos x="0" y="0"/>
            <wp:positionH relativeFrom="column">
              <wp:posOffset>3919220</wp:posOffset>
            </wp:positionH>
            <wp:positionV relativeFrom="paragraph">
              <wp:posOffset>18415</wp:posOffset>
            </wp:positionV>
            <wp:extent cx="2423795" cy="812800"/>
            <wp:effectExtent l="0" t="0" r="0" b="6350"/>
            <wp:wrapThrough wrapText="bothSides">
              <wp:wrapPolygon edited="0">
                <wp:start x="0" y="0"/>
                <wp:lineTo x="0" y="21263"/>
                <wp:lineTo x="21391" y="21263"/>
                <wp:lineTo x="21391" y="0"/>
                <wp:lineTo x="0" y="0"/>
              </wp:wrapPolygon>
            </wp:wrapThrough>
            <wp:docPr id="177830174"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0174" name="Picture 1" descr="A white rectangular object with black text&#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2423795" cy="812800"/>
                    </a:xfrm>
                    <a:prstGeom prst="rect">
                      <a:avLst/>
                    </a:prstGeom>
                  </pic:spPr>
                </pic:pic>
              </a:graphicData>
            </a:graphic>
            <wp14:sizeRelH relativeFrom="page">
              <wp14:pctWidth>0</wp14:pctWidth>
            </wp14:sizeRelH>
            <wp14:sizeRelV relativeFrom="page">
              <wp14:pctHeight>0</wp14:pctHeight>
            </wp14:sizeRelV>
          </wp:anchor>
        </w:drawing>
      </w:r>
      <w:r w:rsidRPr="00A76438">
        <w:rPr>
          <w:rFonts w:ascii="Times New Roman" w:hAnsi="Times New Roman" w:cs="Times New Roman"/>
          <w:noProof/>
          <w:sz w:val="26"/>
          <w:szCs w:val="26"/>
        </w:rPr>
        <w:t xml:space="preserve">Người sử dụng chọn vào </w:t>
      </w:r>
      <w:r w:rsidR="00053096" w:rsidRPr="00A76438">
        <w:rPr>
          <w:rFonts w:ascii="Times New Roman" w:hAnsi="Times New Roman" w:cs="Times New Roman"/>
          <w:b/>
          <w:bCs/>
          <w:noProof/>
          <w:sz w:val="26"/>
          <w:szCs w:val="26"/>
        </w:rPr>
        <w:t>Tạo lương</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xml:space="preserve"> để phần mềm thực hiện hạch toán chứng từ</w:t>
      </w:r>
    </w:p>
    <w:p w14:paraId="3831B638" w14:textId="7A2297BD" w:rsidR="0082636D" w:rsidRPr="00A76438" w:rsidRDefault="004A2A2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24E90F44" w14:textId="67294169" w:rsidR="000323E4" w:rsidRDefault="000323E4" w:rsidP="002A6F73">
      <w:pPr>
        <w:spacing w:line="276" w:lineRule="auto"/>
        <w:rPr>
          <w:rFonts w:ascii="Times New Roman" w:hAnsi="Times New Roman" w:cs="Times New Roman"/>
          <w:b/>
          <w:bCs/>
          <w:noProof/>
          <w:sz w:val="26"/>
          <w:szCs w:val="26"/>
        </w:rPr>
      </w:pPr>
    </w:p>
    <w:p w14:paraId="2172EA6F" w14:textId="2882698F"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4" w:name="_Toc204386008"/>
      <w:r w:rsidRPr="00A76438">
        <w:rPr>
          <w:rFonts w:ascii="Times New Roman" w:hAnsi="Times New Roman" w:cs="Times New Roman"/>
          <w:b/>
          <w:bCs/>
          <w:noProof/>
          <w:sz w:val="26"/>
          <w:szCs w:val="26"/>
        </w:rPr>
        <w:t>Tạo bảo hiểm</w:t>
      </w:r>
      <w:bookmarkEnd w:id="74"/>
      <w:r w:rsidR="003F1176">
        <w:rPr>
          <w:rFonts w:ascii="Times New Roman" w:hAnsi="Times New Roman" w:cs="Times New Roman"/>
          <w:b/>
          <w:bCs/>
          <w:noProof/>
          <w:sz w:val="26"/>
          <w:szCs w:val="26"/>
        </w:rPr>
        <w:t xml:space="preserve"> </w:t>
      </w:r>
    </w:p>
    <w:p w14:paraId="0B1072F0" w14:textId="06ED38A8" w:rsidR="00F67A03" w:rsidRPr="00A76438" w:rsidRDefault="00F67A03" w:rsidP="002A6F73">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 xml:space="preserve">Tiện ích này giúp người sử dụng nhập </w:t>
      </w:r>
      <w:r w:rsidR="0094002C" w:rsidRPr="00A76438">
        <w:rPr>
          <w:rFonts w:ascii="Times New Roman" w:hAnsi="Times New Roman" w:cs="Times New Roman"/>
          <w:noProof/>
          <w:sz w:val="26"/>
          <w:szCs w:val="26"/>
        </w:rPr>
        <w:t>chứng từ liên quan tới bảo hiểm một cách nhanh chóng, đưa ra được nhiều cách hạch toán bảo hiểm, đảm bảo hạch toán đáp ứng được cho nhiều cách quản lý của đơn vị</w:t>
      </w:r>
      <w:r w:rsidRPr="00A76438">
        <w:rPr>
          <w:rFonts w:ascii="Times New Roman" w:hAnsi="Times New Roman" w:cs="Times New Roman"/>
          <w:noProof/>
          <w:sz w:val="26"/>
          <w:szCs w:val="26"/>
        </w:rPr>
        <w:t xml:space="preserve">. </w:t>
      </w:r>
    </w:p>
    <w:p w14:paraId="6BFD487F" w14:textId="105EB108" w:rsidR="00D84A23" w:rsidRPr="00A76438" w:rsidRDefault="00D84A23" w:rsidP="002A6F73">
      <w:pPr>
        <w:spacing w:line="276" w:lineRule="auto"/>
        <w:ind w:left="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tạo bảo hiểm</w:t>
      </w:r>
    </w:p>
    <w:p w14:paraId="529119EB" w14:textId="0818512F" w:rsidR="00D84A23" w:rsidRPr="00A76438" w:rsidRDefault="00A03564" w:rsidP="002A6F73">
      <w:pPr>
        <w:spacing w:line="276" w:lineRule="auto"/>
        <w:jc w:val="center"/>
        <w:rPr>
          <w:rFonts w:ascii="Times New Roman" w:hAnsi="Times New Roman" w:cs="Times New Roman"/>
          <w:noProof/>
          <w:sz w:val="26"/>
          <w:szCs w:val="26"/>
        </w:rPr>
      </w:pPr>
      <w:r>
        <w:rPr>
          <w:noProof/>
        </w:rPr>
        <w:drawing>
          <wp:inline distT="0" distB="0" distL="0" distR="0" wp14:anchorId="27EF1D77" wp14:editId="0101A0D5">
            <wp:extent cx="5760000" cy="3322294"/>
            <wp:effectExtent l="0" t="0" r="0" b="0"/>
            <wp:docPr id="19538618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61830" name="Picture 1" descr="A screenshot of a computer&#10;&#10;Description automatically generated"/>
                    <pic:cNvPicPr/>
                  </pic:nvPicPr>
                  <pic:blipFill>
                    <a:blip r:embed="rId143"/>
                    <a:stretch>
                      <a:fillRect/>
                    </a:stretch>
                  </pic:blipFill>
                  <pic:spPr>
                    <a:xfrm>
                      <a:off x="0" y="0"/>
                      <a:ext cx="5760000" cy="3322294"/>
                    </a:xfrm>
                    <a:prstGeom prst="rect">
                      <a:avLst/>
                    </a:prstGeom>
                  </pic:spPr>
                </pic:pic>
              </a:graphicData>
            </a:graphic>
          </wp:inline>
        </w:drawing>
      </w:r>
    </w:p>
    <w:p w14:paraId="3CF16B4C" w14:textId="26CA7208" w:rsidR="005505C4" w:rsidRPr="00A76438" w:rsidRDefault="005505C4"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w:t>
      </w:r>
      <w:r w:rsidR="00F64DD1" w:rsidRPr="00A76438">
        <w:rPr>
          <w:rFonts w:ascii="Times New Roman" w:hAnsi="Times New Roman" w:cs="Times New Roman"/>
          <w:noProof/>
          <w:sz w:val="26"/>
          <w:szCs w:val="26"/>
        </w:rPr>
        <w:t>Cập nhật tài khoản nghiệp vụ kế toán</w:t>
      </w:r>
      <w:r w:rsidR="00587D1B" w:rsidRPr="00A76438">
        <w:rPr>
          <w:rFonts w:ascii="Times New Roman" w:hAnsi="Times New Roman" w:cs="Times New Roman"/>
          <w:noProof/>
          <w:sz w:val="26"/>
          <w:szCs w:val="26"/>
        </w:rPr>
        <w:t xml:space="preserve"> </w:t>
      </w:r>
    </w:p>
    <w:p w14:paraId="234FD6B6" w14:textId="65A7EC90" w:rsidR="00F64DD1" w:rsidRPr="00A76438" w:rsidRDefault="00F64DD1"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Người sử dụng</w:t>
      </w:r>
      <w:r w:rsidR="00F25FBD" w:rsidRPr="00A76438">
        <w:rPr>
          <w:rFonts w:ascii="Times New Roman" w:hAnsi="Times New Roman" w:cs="Times New Roman"/>
          <w:noProof/>
          <w:sz w:val="26"/>
          <w:szCs w:val="26"/>
        </w:rPr>
        <w:t xml:space="preserve"> chọn </w:t>
      </w:r>
      <w:r w:rsidR="00F25FBD" w:rsidRPr="00A76438">
        <w:rPr>
          <w:rFonts w:ascii="Times New Roman" w:hAnsi="Times New Roman" w:cs="Times New Roman"/>
          <w:b/>
          <w:bCs/>
          <w:noProof/>
          <w:sz w:val="26"/>
          <w:szCs w:val="26"/>
        </w:rPr>
        <w:t>Quy trình tạo chứng từ</w:t>
      </w:r>
      <w:r w:rsidR="00F25FBD" w:rsidRPr="00A76438">
        <w:rPr>
          <w:rFonts w:ascii="Times New Roman" w:hAnsi="Times New Roman" w:cs="Times New Roman"/>
          <w:noProof/>
          <w:sz w:val="26"/>
          <w:szCs w:val="26"/>
        </w:rPr>
        <w:t xml:space="preserve"> để xác định nguồn chi bảo hiểm →</w:t>
      </w:r>
      <w:r w:rsidR="00226258" w:rsidRPr="00A76438">
        <w:rPr>
          <w:rFonts w:ascii="Times New Roman" w:hAnsi="Times New Roman" w:cs="Times New Roman"/>
          <w:noProof/>
          <w:sz w:val="26"/>
          <w:szCs w:val="26"/>
        </w:rPr>
        <w:t xml:space="preserve"> Chọn các tài khoản tương ứng với nhu cầu chi của đơn vị</w:t>
      </w:r>
    </w:p>
    <w:p w14:paraId="3B40A9F6" w14:textId="45557B24" w:rsidR="006F208F" w:rsidRPr="00A76438" w:rsidRDefault="006F208F"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r w:rsidRPr="00A76438">
        <w:rPr>
          <w:rFonts w:ascii="Times New Roman" w:hAnsi="Times New Roman" w:cs="Times New Roman"/>
          <w:noProof/>
          <w:sz w:val="26"/>
          <w:szCs w:val="26"/>
        </w:rPr>
        <w:t xml:space="preserve"> </w:t>
      </w:r>
    </w:p>
    <w:p w14:paraId="3AC50787" w14:textId="4F352379" w:rsidR="006F208F" w:rsidRPr="00A76438" w:rsidRDefault="006F208F"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33BE929F" w14:textId="6BBA64AC" w:rsidR="006F208F" w:rsidRPr="00A76438" w:rsidRDefault="006F208F"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lastRenderedPageBreak/>
        <w:t>Bước 3</w:t>
      </w:r>
      <w:r w:rsidRPr="00A76438">
        <w:rPr>
          <w:rFonts w:ascii="Times New Roman" w:hAnsi="Times New Roman" w:cs="Times New Roman"/>
          <w:noProof/>
          <w:sz w:val="26"/>
          <w:szCs w:val="26"/>
        </w:rPr>
        <w:t xml:space="preserve">: Chọn, bổ sung </w:t>
      </w:r>
      <w:r w:rsidRPr="00A76438">
        <w:rPr>
          <w:rFonts w:ascii="Times New Roman" w:hAnsi="Times New Roman" w:cs="Times New Roman"/>
          <w:b/>
          <w:bCs/>
          <w:noProof/>
          <w:sz w:val="26"/>
          <w:szCs w:val="26"/>
        </w:rPr>
        <w:t xml:space="preserve">Thông tin tài khoản NH </w:t>
      </w:r>
    </w:p>
    <w:p w14:paraId="310BA9AA" w14:textId="3F85607E" w:rsidR="006F208F" w:rsidRPr="00A76438" w:rsidRDefault="006F208F"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Đối với nghiệp vụ sử dụng tiền gửi </w:t>
      </w:r>
      <w:r w:rsidRPr="00A76438">
        <w:rPr>
          <w:rFonts w:ascii="Times New Roman" w:hAnsi="Times New Roman" w:cs="Times New Roman"/>
          <w:i/>
          <w:iCs/>
          <w:noProof/>
          <w:sz w:val="26"/>
          <w:szCs w:val="26"/>
        </w:rPr>
        <w:t>(</w:t>
      </w:r>
      <w:r w:rsidRPr="00A76438">
        <w:rPr>
          <w:rFonts w:ascii="Times New Roman" w:hAnsi="Times New Roman" w:cs="Times New Roman"/>
          <w:b/>
          <w:bCs/>
          <w:i/>
          <w:iCs/>
          <w:noProof/>
          <w:sz w:val="26"/>
          <w:szCs w:val="26"/>
        </w:rPr>
        <w:t>TK tiền</w:t>
      </w:r>
      <w:r w:rsidRPr="00A76438">
        <w:rPr>
          <w:rFonts w:ascii="Times New Roman" w:hAnsi="Times New Roman" w:cs="Times New Roman"/>
          <w:i/>
          <w:iCs/>
          <w:noProof/>
          <w:sz w:val="26"/>
          <w:szCs w:val="26"/>
        </w:rPr>
        <w:t xml:space="preserve"> ở </w:t>
      </w:r>
      <w:r w:rsidRPr="00A76438">
        <w:rPr>
          <w:rFonts w:ascii="Times New Roman" w:hAnsi="Times New Roman" w:cs="Times New Roman"/>
          <w:b/>
          <w:bCs/>
          <w:i/>
          <w:iCs/>
          <w:noProof/>
          <w:sz w:val="26"/>
          <w:szCs w:val="26"/>
        </w:rPr>
        <w:t>tài khoản nghiệp vụ</w:t>
      </w:r>
      <w:r w:rsidRPr="00A76438">
        <w:rPr>
          <w:rFonts w:ascii="Times New Roman" w:hAnsi="Times New Roman" w:cs="Times New Roman"/>
          <w:i/>
          <w:iCs/>
          <w:noProof/>
          <w:sz w:val="26"/>
          <w:szCs w:val="26"/>
        </w:rPr>
        <w:t xml:space="preserve">  nếu là 112*, 113 thì người dùng cần bổ sung thông tin tại trường này)</w:t>
      </w:r>
    </w:p>
    <w:p w14:paraId="7726F08C" w14:textId="30C94BC6" w:rsidR="00640D73" w:rsidRPr="00A76438" w:rsidRDefault="00F8042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4</w:t>
      </w:r>
      <w:r w:rsidRPr="00A76438">
        <w:rPr>
          <w:rFonts w:ascii="Times New Roman" w:hAnsi="Times New Roman" w:cs="Times New Roman"/>
          <w:noProof/>
          <w:sz w:val="26"/>
          <w:szCs w:val="26"/>
        </w:rPr>
        <w:t xml:space="preserve">: </w:t>
      </w:r>
      <w:r w:rsidR="003F3E3F" w:rsidRPr="00A76438">
        <w:rPr>
          <w:rFonts w:ascii="Times New Roman" w:hAnsi="Times New Roman" w:cs="Times New Roman"/>
          <w:noProof/>
          <w:sz w:val="26"/>
          <w:szCs w:val="26"/>
        </w:rPr>
        <w:t xml:space="preserve">Người sử dụng chọn </w:t>
      </w:r>
      <w:r w:rsidR="00640D73" w:rsidRPr="00A76438">
        <w:rPr>
          <w:rFonts w:ascii="Times New Roman" w:hAnsi="Times New Roman" w:cs="Times New Roman"/>
          <w:noProof/>
          <w:sz w:val="26"/>
          <w:szCs w:val="26"/>
        </w:rPr>
        <w:t xml:space="preserve">loại chứng từ </w:t>
      </w:r>
    </w:p>
    <w:p w14:paraId="472C7288" w14:textId="77777777" w:rsidR="00CF7404" w:rsidRPr="00A76438" w:rsidRDefault="00640D73"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Chọn cách thể hiện tài khoản hạch toán</w:t>
      </w:r>
    </w:p>
    <w:p w14:paraId="19C50A86" w14:textId="1C74D46D" w:rsidR="00640D73" w:rsidRPr="00A76438" w:rsidRDefault="00CF7404"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Đ</w:t>
      </w:r>
      <w:r w:rsidR="00587E6C" w:rsidRPr="00A76438">
        <w:rPr>
          <w:rFonts w:ascii="Times New Roman" w:hAnsi="Times New Roman" w:cs="Times New Roman"/>
          <w:noProof/>
          <w:sz w:val="26"/>
          <w:szCs w:val="26"/>
        </w:rPr>
        <w:t xml:space="preserve">ối với hạch toán </w:t>
      </w:r>
      <w:r w:rsidR="00AC7B45" w:rsidRPr="00A76438">
        <w:rPr>
          <w:rFonts w:ascii="Times New Roman" w:hAnsi="Times New Roman" w:cs="Times New Roman"/>
          <w:b/>
          <w:bCs/>
          <w:noProof/>
          <w:sz w:val="26"/>
          <w:szCs w:val="26"/>
        </w:rPr>
        <w:t>Tạo bảo hiểm</w:t>
      </w:r>
      <w:r w:rsidR="00587E6C" w:rsidRPr="00A76438">
        <w:rPr>
          <w:rFonts w:ascii="Times New Roman" w:hAnsi="Times New Roman" w:cs="Times New Roman"/>
          <w:b/>
          <w:bCs/>
          <w:noProof/>
          <w:sz w:val="26"/>
          <w:szCs w:val="26"/>
        </w:rPr>
        <w:t xml:space="preserve"> chi tiết</w:t>
      </w:r>
      <w:r w:rsidR="00587E6C" w:rsidRPr="00A76438">
        <w:rPr>
          <w:rFonts w:ascii="Times New Roman" w:hAnsi="Times New Roman" w:cs="Times New Roman"/>
          <w:noProof/>
          <w:sz w:val="26"/>
          <w:szCs w:val="26"/>
        </w:rPr>
        <w:t>, phần mềm sẽ đưa ra quy trình đầy đủ bao gồm 3321,3322,3324</w:t>
      </w:r>
      <w:r w:rsidRPr="00A76438">
        <w:rPr>
          <w:rFonts w:ascii="Times New Roman" w:hAnsi="Times New Roman" w:cs="Times New Roman"/>
          <w:noProof/>
          <w:sz w:val="26"/>
          <w:szCs w:val="26"/>
        </w:rPr>
        <w:t xml:space="preserve">, </w:t>
      </w:r>
      <w:r w:rsidR="00AC7B45" w:rsidRPr="00A76438">
        <w:rPr>
          <w:rFonts w:ascii="Times New Roman" w:hAnsi="Times New Roman" w:cs="Times New Roman"/>
          <w:noProof/>
          <w:sz w:val="26"/>
          <w:szCs w:val="26"/>
        </w:rPr>
        <w:t>chi tách biệt từng loại bảo hiểm riêng biệt.</w:t>
      </w:r>
    </w:p>
    <w:p w14:paraId="774F6BA8" w14:textId="085ED472" w:rsidR="00AC7B45" w:rsidRPr="00A76438" w:rsidRDefault="00AC7B45"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 xml:space="preserve">Đối với hạch toán </w:t>
      </w:r>
      <w:r w:rsidRPr="00A76438">
        <w:rPr>
          <w:rFonts w:ascii="Times New Roman" w:hAnsi="Times New Roman" w:cs="Times New Roman"/>
          <w:b/>
          <w:bCs/>
          <w:noProof/>
          <w:sz w:val="26"/>
          <w:szCs w:val="26"/>
        </w:rPr>
        <w:t>Tạo bảo hiểm rút gọn</w:t>
      </w:r>
      <w:r w:rsidRPr="00A76438">
        <w:rPr>
          <w:rFonts w:ascii="Times New Roman" w:hAnsi="Times New Roman" w:cs="Times New Roman"/>
          <w:noProof/>
          <w:sz w:val="26"/>
          <w:szCs w:val="26"/>
        </w:rPr>
        <w:t xml:space="preserve">, phần mềm sẽ đưa ra quy trình gộp tất cả bảo hiểm vào một </w:t>
      </w:r>
      <w:r w:rsidR="00B95DC7" w:rsidRPr="00A76438">
        <w:rPr>
          <w:rFonts w:ascii="Times New Roman" w:hAnsi="Times New Roman" w:cs="Times New Roman"/>
          <w:noProof/>
          <w:sz w:val="26"/>
          <w:szCs w:val="26"/>
        </w:rPr>
        <w:t>tài khoản chi phí.</w:t>
      </w:r>
    </w:p>
    <w:p w14:paraId="23134835" w14:textId="5541DFE2" w:rsidR="00B95DC7" w:rsidRPr="00A76438" w:rsidRDefault="00B95DC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5</w:t>
      </w:r>
      <w:r w:rsidRPr="00A76438">
        <w:rPr>
          <w:rFonts w:ascii="Times New Roman" w:hAnsi="Times New Roman" w:cs="Times New Roman"/>
          <w:noProof/>
          <w:sz w:val="26"/>
          <w:szCs w:val="26"/>
        </w:rPr>
        <w:t>:</w:t>
      </w:r>
      <w:r w:rsidR="00D07FCC" w:rsidRPr="00A76438">
        <w:rPr>
          <w:rFonts w:ascii="Times New Roman" w:hAnsi="Times New Roman" w:cs="Times New Roman"/>
          <w:noProof/>
          <w:sz w:val="26"/>
          <w:szCs w:val="26"/>
        </w:rPr>
        <w:t xml:space="preserve"> Bổ sung chi tiết cho</w:t>
      </w:r>
      <w:r w:rsidR="002D48E2" w:rsidRPr="00A76438">
        <w:rPr>
          <w:rFonts w:ascii="Times New Roman" w:hAnsi="Times New Roman" w:cs="Times New Roman"/>
          <w:noProof/>
          <w:sz w:val="26"/>
          <w:szCs w:val="26"/>
        </w:rPr>
        <w:t xml:space="preserve"> bảo hiểm</w:t>
      </w:r>
    </w:p>
    <w:p w14:paraId="60326441" w14:textId="2E2B2A02" w:rsidR="002D48E2" w:rsidRPr="00A76438" w:rsidRDefault="002D48E2"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ab/>
      </w:r>
      <w:r w:rsidR="006B7854" w:rsidRPr="00A76438">
        <w:rPr>
          <w:rFonts w:ascii="Times New Roman" w:hAnsi="Times New Roman" w:cs="Times New Roman"/>
          <w:noProof/>
          <w:sz w:val="26"/>
          <w:szCs w:val="26"/>
        </w:rPr>
        <w:t xml:space="preserve">Người sử dụng </w:t>
      </w:r>
      <w:r w:rsidR="001A091F" w:rsidRPr="00A76438">
        <w:rPr>
          <w:rFonts w:ascii="Times New Roman" w:hAnsi="Times New Roman" w:cs="Times New Roman"/>
          <w:noProof/>
          <w:sz w:val="26"/>
          <w:szCs w:val="26"/>
        </w:rPr>
        <w:t xml:space="preserve">thao tác chọn </w:t>
      </w:r>
      <w:r w:rsidR="001A091F" w:rsidRPr="00A76438">
        <w:rPr>
          <w:rFonts w:ascii="Times New Roman" w:hAnsi="Times New Roman" w:cs="Times New Roman"/>
          <w:b/>
          <w:bCs/>
          <w:noProof/>
          <w:sz w:val="26"/>
          <w:szCs w:val="26"/>
        </w:rPr>
        <w:t>Thêm mới</w:t>
      </w:r>
      <w:r w:rsidR="001A091F" w:rsidRPr="00A76438">
        <w:rPr>
          <w:rFonts w:ascii="Times New Roman" w:hAnsi="Times New Roman" w:cs="Times New Roman"/>
          <w:noProof/>
          <w:sz w:val="26"/>
          <w:szCs w:val="26"/>
        </w:rPr>
        <w:t xml:space="preserve">  </w:t>
      </w:r>
      <w:r w:rsidR="00B47687" w:rsidRPr="00A76438">
        <w:rPr>
          <w:rFonts w:ascii="Times New Roman" w:hAnsi="Times New Roman" w:cs="Times New Roman"/>
          <w:noProof/>
          <w:sz w:val="26"/>
          <w:szCs w:val="26"/>
        </w:rPr>
        <w:t>→</w:t>
      </w:r>
      <w:r w:rsidR="00E12C77" w:rsidRPr="00A76438">
        <w:rPr>
          <w:rFonts w:ascii="Times New Roman" w:hAnsi="Times New Roman" w:cs="Times New Roman"/>
          <w:noProof/>
          <w:sz w:val="26"/>
          <w:szCs w:val="26"/>
        </w:rPr>
        <w:t xml:space="preserve"> </w:t>
      </w:r>
      <w:r w:rsidR="001A08A3" w:rsidRPr="00A76438">
        <w:rPr>
          <w:rFonts w:ascii="Times New Roman" w:hAnsi="Times New Roman" w:cs="Times New Roman"/>
          <w:b/>
          <w:bCs/>
          <w:noProof/>
          <w:sz w:val="26"/>
          <w:szCs w:val="26"/>
        </w:rPr>
        <w:t xml:space="preserve">Bổ sung chi tiết cho chứng từ </w:t>
      </w:r>
      <w:r w:rsidR="001A08A3" w:rsidRPr="00A76438">
        <w:rPr>
          <w:rFonts w:ascii="Times New Roman" w:hAnsi="Times New Roman" w:cs="Times New Roman"/>
          <w:noProof/>
          <w:sz w:val="26"/>
          <w:szCs w:val="26"/>
        </w:rPr>
        <w:t xml:space="preserve"> →</w:t>
      </w:r>
      <w:r w:rsidR="00D74547">
        <w:rPr>
          <w:rFonts w:ascii="Times New Roman" w:hAnsi="Times New Roman" w:cs="Times New Roman"/>
          <w:noProof/>
          <w:sz w:val="26"/>
          <w:szCs w:val="26"/>
        </w:rPr>
        <w:t xml:space="preserve"> Bấm ra ngoài hoặc Enter để</w:t>
      </w:r>
      <w:r w:rsidR="001A08A3" w:rsidRPr="00A76438">
        <w:rPr>
          <w:rFonts w:ascii="Times New Roman" w:hAnsi="Times New Roman" w:cs="Times New Roman"/>
          <w:noProof/>
          <w:sz w:val="26"/>
          <w:szCs w:val="26"/>
        </w:rPr>
        <w:t xml:space="preserve"> </w:t>
      </w:r>
      <w:r w:rsidR="001A08A3" w:rsidRPr="00A76438">
        <w:rPr>
          <w:rFonts w:ascii="Times New Roman" w:hAnsi="Times New Roman" w:cs="Times New Roman"/>
          <w:b/>
          <w:bCs/>
          <w:noProof/>
          <w:sz w:val="26"/>
          <w:szCs w:val="26"/>
        </w:rPr>
        <w:t>Lưu</w:t>
      </w:r>
    </w:p>
    <w:p w14:paraId="5C4CE5B4" w14:textId="373B1D55" w:rsidR="003D639C" w:rsidRPr="00A76438" w:rsidRDefault="003D639C"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ab/>
        <w:t xml:space="preserve">Tại dòng đã nhập, người sử dụng có thể chọn vào </w:t>
      </w:r>
      <w:r w:rsidR="0045405B">
        <w:rPr>
          <w:rFonts w:ascii="Times New Roman" w:hAnsi="Times New Roman" w:cs="Times New Roman"/>
          <w:noProof/>
          <w:sz w:val="26"/>
          <w:szCs w:val="26"/>
        </w:rPr>
        <w:t xml:space="preserve">dòng chứng từ để sửa </w:t>
      </w:r>
      <w:r w:rsidRPr="00A76438">
        <w:rPr>
          <w:rFonts w:ascii="Times New Roman" w:hAnsi="Times New Roman" w:cs="Times New Roman"/>
          <w:noProof/>
          <w:sz w:val="26"/>
          <w:szCs w:val="26"/>
        </w:rPr>
        <w:t xml:space="preserve">hoặc </w:t>
      </w:r>
      <w:r w:rsidR="00ED43C0">
        <w:rPr>
          <w:rFonts w:ascii="Times New Roman" w:hAnsi="Times New Roman" w:cs="Times New Roman"/>
          <w:b/>
          <w:bCs/>
          <w:noProof/>
          <w:sz w:val="26"/>
          <w:szCs w:val="26"/>
        </w:rPr>
        <w:t>X</w:t>
      </w:r>
      <w:r w:rsidRPr="00A76438">
        <w:rPr>
          <w:rFonts w:ascii="Times New Roman" w:hAnsi="Times New Roman" w:cs="Times New Roman"/>
          <w:b/>
          <w:bCs/>
          <w:noProof/>
          <w:sz w:val="26"/>
          <w:szCs w:val="26"/>
        </w:rPr>
        <w:t>óa</w:t>
      </w:r>
      <w:r w:rsidRPr="00A76438">
        <w:rPr>
          <w:rFonts w:ascii="Times New Roman" w:hAnsi="Times New Roman" w:cs="Times New Roman"/>
          <w:noProof/>
          <w:sz w:val="26"/>
          <w:szCs w:val="26"/>
        </w:rPr>
        <w:t xml:space="preserve"> chi tiết đã nhập.</w:t>
      </w:r>
    </w:p>
    <w:p w14:paraId="780346DA" w14:textId="77777777" w:rsidR="00696505" w:rsidRPr="00A76438" w:rsidRDefault="00696505" w:rsidP="002A6F73">
      <w:pPr>
        <w:pStyle w:val="ListParagraph"/>
        <w:numPr>
          <w:ilvl w:val="2"/>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Chọn vào dòng chi tiết để sửa chứng từ</w:t>
      </w:r>
    </w:p>
    <w:p w14:paraId="7AB4B893" w14:textId="77777777" w:rsidR="003D639C" w:rsidRPr="00A94D51" w:rsidRDefault="003D639C"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2A01705B" wp14:editId="14401FB7">
            <wp:extent cx="104762" cy="142857"/>
            <wp:effectExtent l="0" t="0" r="0" b="0"/>
            <wp:docPr id="18439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Pr="00A76438">
        <w:rPr>
          <w:rFonts w:ascii="Times New Roman" w:hAnsi="Times New Roman" w:cs="Times New Roman"/>
          <w:noProof/>
          <w:sz w:val="26"/>
          <w:szCs w:val="26"/>
        </w:rPr>
        <w:t xml:space="preserve"> : Để xóa chi tiết</w:t>
      </w:r>
    </w:p>
    <w:p w14:paraId="3D4C15DB" w14:textId="1D48766A" w:rsidR="00A94D51" w:rsidRPr="00CD445A" w:rsidRDefault="00A94D51" w:rsidP="002A6F73">
      <w:pPr>
        <w:spacing w:line="276" w:lineRule="auto"/>
        <w:ind w:left="284" w:firstLine="360"/>
        <w:rPr>
          <w:rFonts w:ascii="Times New Roman" w:hAnsi="Times New Roman" w:cs="Times New Roman"/>
          <w:noProof/>
          <w:sz w:val="26"/>
          <w:szCs w:val="26"/>
        </w:rPr>
      </w:pPr>
      <w:r w:rsidRPr="00CD445A">
        <w:rPr>
          <w:rFonts w:ascii="Times New Roman" w:hAnsi="Times New Roman" w:cs="Times New Roman"/>
          <w:noProof/>
          <w:sz w:val="26"/>
          <w:szCs w:val="26"/>
        </w:rPr>
        <w:t xml:space="preserve">Hoặc người sử dụng có thể chọn vào </w:t>
      </w:r>
      <w:r w:rsidR="009668D6" w:rsidRPr="00CD445A">
        <w:rPr>
          <w:rFonts w:ascii="Times New Roman" w:hAnsi="Times New Roman" w:cs="Times New Roman"/>
          <w:b/>
          <w:bCs/>
          <w:noProof/>
          <w:sz w:val="26"/>
          <w:szCs w:val="26"/>
        </w:rPr>
        <w:t>Tạo tương tự</w:t>
      </w:r>
      <w:r w:rsidR="009668D6" w:rsidRPr="00CD445A">
        <w:rPr>
          <w:rFonts w:ascii="Times New Roman" w:hAnsi="Times New Roman" w:cs="Times New Roman"/>
          <w:noProof/>
          <w:sz w:val="26"/>
          <w:szCs w:val="26"/>
        </w:rPr>
        <w:t xml:space="preserve">  để nhân bản chứng từ đã nhập trước đó</w:t>
      </w:r>
      <w:r w:rsidR="003D2B04">
        <w:rPr>
          <w:rFonts w:ascii="Times New Roman" w:hAnsi="Times New Roman" w:cs="Times New Roman"/>
          <w:noProof/>
          <w:sz w:val="26"/>
          <w:szCs w:val="26"/>
        </w:rPr>
        <w:t>.</w:t>
      </w:r>
    </w:p>
    <w:p w14:paraId="042BCD1C" w14:textId="7CB41469" w:rsidR="00C65076" w:rsidRPr="00A76438" w:rsidRDefault="00C65076"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5</w:t>
      </w:r>
      <w:r w:rsidRPr="00A76438">
        <w:rPr>
          <w:rFonts w:ascii="Times New Roman" w:hAnsi="Times New Roman" w:cs="Times New Roman"/>
          <w:noProof/>
          <w:sz w:val="26"/>
          <w:szCs w:val="26"/>
        </w:rPr>
        <w:t>: Tạo bảo hiểm</w:t>
      </w:r>
    </w:p>
    <w:p w14:paraId="1F6867A4" w14:textId="08C8165F" w:rsidR="00C65076" w:rsidRPr="00A76438" w:rsidRDefault="0021489B"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anchor distT="0" distB="0" distL="114300" distR="114300" simplePos="0" relativeHeight="251658243" behindDoc="0" locked="0" layoutInCell="1" allowOverlap="1" wp14:anchorId="6659D087" wp14:editId="28A292D1">
            <wp:simplePos x="0" y="0"/>
            <wp:positionH relativeFrom="column">
              <wp:posOffset>3867150</wp:posOffset>
            </wp:positionH>
            <wp:positionV relativeFrom="paragraph">
              <wp:posOffset>28575</wp:posOffset>
            </wp:positionV>
            <wp:extent cx="2623185" cy="862330"/>
            <wp:effectExtent l="0" t="0" r="5715" b="0"/>
            <wp:wrapThrough wrapText="bothSides">
              <wp:wrapPolygon edited="0">
                <wp:start x="0" y="0"/>
                <wp:lineTo x="0" y="20996"/>
                <wp:lineTo x="21490" y="20996"/>
                <wp:lineTo x="21490" y="0"/>
                <wp:lineTo x="0" y="0"/>
              </wp:wrapPolygon>
            </wp:wrapThrough>
            <wp:docPr id="376496920"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96920" name="Picture 1" descr="A white background with black text&#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2623185" cy="862330"/>
                    </a:xfrm>
                    <a:prstGeom prst="rect">
                      <a:avLst/>
                    </a:prstGeom>
                  </pic:spPr>
                </pic:pic>
              </a:graphicData>
            </a:graphic>
            <wp14:sizeRelH relativeFrom="page">
              <wp14:pctWidth>0</wp14:pctWidth>
            </wp14:sizeRelH>
            <wp14:sizeRelV relativeFrom="page">
              <wp14:pctHeight>0</wp14:pctHeight>
            </wp14:sizeRelV>
          </wp:anchor>
        </w:drawing>
      </w:r>
      <w:r w:rsidR="00C65076" w:rsidRPr="00A76438">
        <w:rPr>
          <w:rFonts w:ascii="Times New Roman" w:hAnsi="Times New Roman" w:cs="Times New Roman"/>
          <w:noProof/>
          <w:sz w:val="26"/>
          <w:szCs w:val="26"/>
        </w:rPr>
        <w:t xml:space="preserve">Người sử dụng chọn vào </w:t>
      </w:r>
      <w:r w:rsidR="00C65076" w:rsidRPr="00A76438">
        <w:rPr>
          <w:rFonts w:ascii="Times New Roman" w:hAnsi="Times New Roman" w:cs="Times New Roman"/>
          <w:b/>
          <w:bCs/>
          <w:noProof/>
          <w:sz w:val="26"/>
          <w:szCs w:val="26"/>
        </w:rPr>
        <w:t xml:space="preserve">Tạo </w:t>
      </w:r>
      <w:r w:rsidR="003813ED" w:rsidRPr="00A76438">
        <w:rPr>
          <w:rFonts w:ascii="Times New Roman" w:hAnsi="Times New Roman" w:cs="Times New Roman"/>
          <w:b/>
          <w:bCs/>
          <w:noProof/>
          <w:sz w:val="26"/>
          <w:szCs w:val="26"/>
        </w:rPr>
        <w:t>bảo hiểm</w:t>
      </w:r>
      <w:r w:rsidR="00C65076" w:rsidRPr="00A76438">
        <w:rPr>
          <w:rFonts w:ascii="Times New Roman" w:hAnsi="Times New Roman" w:cs="Times New Roman"/>
          <w:b/>
          <w:bCs/>
          <w:noProof/>
          <w:sz w:val="26"/>
          <w:szCs w:val="26"/>
        </w:rPr>
        <w:t xml:space="preserve"> </w:t>
      </w:r>
      <w:r w:rsidR="00C65076" w:rsidRPr="00A76438">
        <w:rPr>
          <w:rFonts w:ascii="Times New Roman" w:hAnsi="Times New Roman" w:cs="Times New Roman"/>
          <w:noProof/>
          <w:sz w:val="26"/>
          <w:szCs w:val="26"/>
        </w:rPr>
        <w:t>(</w:t>
      </w:r>
      <w:r w:rsidR="003813ED" w:rsidRPr="00A76438">
        <w:rPr>
          <w:rFonts w:ascii="Times New Roman" w:hAnsi="Times New Roman" w:cs="Times New Roman"/>
          <w:noProof/>
          <w:sz w:val="26"/>
          <w:szCs w:val="26"/>
        </w:rPr>
        <w:t>9</w:t>
      </w:r>
      <w:r w:rsidR="00C65076" w:rsidRPr="00A76438">
        <w:rPr>
          <w:rFonts w:ascii="Times New Roman" w:hAnsi="Times New Roman" w:cs="Times New Roman"/>
          <w:noProof/>
          <w:sz w:val="26"/>
          <w:szCs w:val="26"/>
        </w:rPr>
        <w:t>) để phần mềm thực hiện hạch toán chứng từ</w:t>
      </w:r>
    </w:p>
    <w:p w14:paraId="035CC876" w14:textId="7E8D2B6E" w:rsidR="00C65076" w:rsidRPr="00A76438" w:rsidRDefault="00C65076"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371BF295" w14:textId="77777777" w:rsidR="000323E4" w:rsidRDefault="000323E4"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2524A04D" w14:textId="2E185856"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5" w:name="_Toc204386009"/>
      <w:r w:rsidRPr="00A76438">
        <w:rPr>
          <w:rFonts w:ascii="Times New Roman" w:hAnsi="Times New Roman" w:cs="Times New Roman"/>
          <w:b/>
          <w:bCs/>
          <w:noProof/>
          <w:sz w:val="26"/>
          <w:szCs w:val="26"/>
        </w:rPr>
        <w:lastRenderedPageBreak/>
        <w:t>Tạo kinh phí công đoàn</w:t>
      </w:r>
      <w:bookmarkEnd w:id="75"/>
      <w:r w:rsidR="003F1176">
        <w:rPr>
          <w:rFonts w:ascii="Times New Roman" w:hAnsi="Times New Roman" w:cs="Times New Roman"/>
          <w:b/>
          <w:bCs/>
          <w:noProof/>
          <w:sz w:val="26"/>
          <w:szCs w:val="26"/>
        </w:rPr>
        <w:t xml:space="preserve"> </w:t>
      </w:r>
    </w:p>
    <w:p w14:paraId="7789E6F4" w14:textId="4DBA55E1" w:rsidR="007310B1" w:rsidRPr="00A76438" w:rsidRDefault="007310B1" w:rsidP="002A6F73">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 xml:space="preserve">Tiện ích này giúp người sử dụng nhập chứng từ </w:t>
      </w:r>
      <w:r w:rsidR="004F3AA2" w:rsidRPr="00A76438">
        <w:rPr>
          <w:rFonts w:ascii="Times New Roman" w:hAnsi="Times New Roman" w:cs="Times New Roman"/>
          <w:noProof/>
          <w:sz w:val="26"/>
          <w:szCs w:val="26"/>
        </w:rPr>
        <w:t xml:space="preserve">liên quan tới kinh phí công đoàn, tự động hạch toàn theo hướng dẫn của thông tư, nghị định </w:t>
      </w:r>
      <w:r w:rsidRPr="00A76438">
        <w:rPr>
          <w:rFonts w:ascii="Times New Roman" w:hAnsi="Times New Roman" w:cs="Times New Roman"/>
          <w:noProof/>
          <w:sz w:val="26"/>
          <w:szCs w:val="26"/>
        </w:rPr>
        <w:t>một cách nhanh chóng</w:t>
      </w:r>
      <w:r w:rsidR="004F3AA2" w:rsidRPr="00A76438">
        <w:rPr>
          <w:rFonts w:ascii="Times New Roman" w:hAnsi="Times New Roman" w:cs="Times New Roman"/>
          <w:noProof/>
          <w:sz w:val="26"/>
          <w:szCs w:val="26"/>
        </w:rPr>
        <w:t xml:space="preserve"> và chính xác</w:t>
      </w:r>
      <w:r w:rsidRPr="00A76438">
        <w:rPr>
          <w:rFonts w:ascii="Times New Roman" w:hAnsi="Times New Roman" w:cs="Times New Roman"/>
          <w:noProof/>
          <w:sz w:val="26"/>
          <w:szCs w:val="26"/>
        </w:rPr>
        <w:t xml:space="preserve">. </w:t>
      </w:r>
    </w:p>
    <w:p w14:paraId="1A0B0A57" w14:textId="3F4814EE" w:rsidR="00A50FED" w:rsidRPr="00A76438" w:rsidRDefault="00A50FED" w:rsidP="002A6F73">
      <w:pPr>
        <w:spacing w:line="276" w:lineRule="auto"/>
        <w:ind w:left="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 xml:space="preserve">tạo </w:t>
      </w:r>
      <w:r w:rsidR="00C45340" w:rsidRPr="00A76438">
        <w:rPr>
          <w:rFonts w:ascii="Times New Roman" w:hAnsi="Times New Roman" w:cs="Times New Roman"/>
          <w:b/>
          <w:bCs/>
          <w:noProof/>
          <w:sz w:val="26"/>
          <w:szCs w:val="26"/>
        </w:rPr>
        <w:t>kinh phí công đoàn</w:t>
      </w:r>
    </w:p>
    <w:p w14:paraId="349875C9" w14:textId="3587E38D" w:rsidR="00A50FED" w:rsidRPr="00A76438" w:rsidRDefault="005126E4" w:rsidP="002A6F73">
      <w:pPr>
        <w:spacing w:line="276" w:lineRule="auto"/>
        <w:jc w:val="center"/>
        <w:rPr>
          <w:rFonts w:ascii="Times New Roman" w:hAnsi="Times New Roman" w:cs="Times New Roman"/>
          <w:noProof/>
          <w:sz w:val="26"/>
          <w:szCs w:val="26"/>
        </w:rPr>
      </w:pPr>
      <w:r>
        <w:rPr>
          <w:noProof/>
        </w:rPr>
        <w:drawing>
          <wp:inline distT="0" distB="0" distL="0" distR="0" wp14:anchorId="393171D6" wp14:editId="7E0C0CE9">
            <wp:extent cx="5760000" cy="3329081"/>
            <wp:effectExtent l="0" t="0" r="0" b="5080"/>
            <wp:docPr id="19940196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19662" name="Picture 1" descr="A screenshot of a computer&#10;&#10;Description automatically generated"/>
                    <pic:cNvPicPr/>
                  </pic:nvPicPr>
                  <pic:blipFill>
                    <a:blip r:embed="rId145"/>
                    <a:stretch>
                      <a:fillRect/>
                    </a:stretch>
                  </pic:blipFill>
                  <pic:spPr>
                    <a:xfrm>
                      <a:off x="0" y="0"/>
                      <a:ext cx="5760000" cy="3329081"/>
                    </a:xfrm>
                    <a:prstGeom prst="rect">
                      <a:avLst/>
                    </a:prstGeom>
                  </pic:spPr>
                </pic:pic>
              </a:graphicData>
            </a:graphic>
          </wp:inline>
        </w:drawing>
      </w:r>
    </w:p>
    <w:p w14:paraId="57EB731D" w14:textId="7AD39577"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Cập nhật tài khoản nghiệp vụ kế toán </w:t>
      </w:r>
    </w:p>
    <w:p w14:paraId="7EAC0A3B" w14:textId="419CFA82"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 xml:space="preserve">Người sử dụng chọn </w:t>
      </w:r>
      <w:r w:rsidRPr="00A76438">
        <w:rPr>
          <w:rFonts w:ascii="Times New Roman" w:hAnsi="Times New Roman" w:cs="Times New Roman"/>
          <w:b/>
          <w:bCs/>
          <w:noProof/>
          <w:sz w:val="26"/>
          <w:szCs w:val="26"/>
        </w:rPr>
        <w:t>Quy trình tạo chứng từ</w:t>
      </w:r>
      <w:r w:rsidRPr="00A76438">
        <w:rPr>
          <w:rFonts w:ascii="Times New Roman" w:hAnsi="Times New Roman" w:cs="Times New Roman"/>
          <w:noProof/>
          <w:sz w:val="26"/>
          <w:szCs w:val="26"/>
        </w:rPr>
        <w:t xml:space="preserve"> để xác định nguồn chi </w:t>
      </w:r>
      <w:r w:rsidR="00534C81" w:rsidRPr="00A76438">
        <w:rPr>
          <w:rFonts w:ascii="Times New Roman" w:hAnsi="Times New Roman" w:cs="Times New Roman"/>
          <w:noProof/>
          <w:sz w:val="26"/>
          <w:szCs w:val="26"/>
        </w:rPr>
        <w:t>kinh phí công đoàn</w:t>
      </w:r>
      <w:r w:rsidRPr="00A76438">
        <w:rPr>
          <w:rFonts w:ascii="Times New Roman" w:hAnsi="Times New Roman" w:cs="Times New Roman"/>
          <w:noProof/>
          <w:sz w:val="26"/>
          <w:szCs w:val="26"/>
        </w:rPr>
        <w:t xml:space="preserve"> → Chọn các tài khoản tương ứng với nhu cầu chi của đơn vị</w:t>
      </w:r>
    </w:p>
    <w:p w14:paraId="29116C73" w14:textId="7B61E615" w:rsidR="00A50FED" w:rsidRPr="00A76438" w:rsidRDefault="00A50FED"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00534C81" w:rsidRPr="00A76438">
        <w:rPr>
          <w:rFonts w:ascii="Times New Roman" w:hAnsi="Times New Roman" w:cs="Times New Roman"/>
          <w:b/>
          <w:bCs/>
          <w:noProof/>
          <w:sz w:val="26"/>
          <w:szCs w:val="26"/>
        </w:rPr>
        <w:t>C</w:t>
      </w:r>
      <w:r w:rsidRPr="00A76438">
        <w:rPr>
          <w:rFonts w:ascii="Times New Roman" w:hAnsi="Times New Roman" w:cs="Times New Roman"/>
          <w:b/>
          <w:bCs/>
          <w:noProof/>
          <w:sz w:val="26"/>
          <w:szCs w:val="26"/>
        </w:rPr>
        <w:t>hứng từ kế toán</w:t>
      </w:r>
      <w:r w:rsidRPr="00A76438">
        <w:rPr>
          <w:rFonts w:ascii="Times New Roman" w:hAnsi="Times New Roman" w:cs="Times New Roman"/>
          <w:noProof/>
          <w:sz w:val="26"/>
          <w:szCs w:val="26"/>
        </w:rPr>
        <w:t xml:space="preserve"> </w:t>
      </w:r>
    </w:p>
    <w:p w14:paraId="1C7A4ABA" w14:textId="77777777" w:rsidR="00A50FED" w:rsidRPr="00A76438" w:rsidRDefault="00A50FED"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1A9177F9" w14:textId="68B51A4F" w:rsidR="00A50FED" w:rsidRPr="00A76438" w:rsidRDefault="00A50FED"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Pr="00A76438">
        <w:rPr>
          <w:rFonts w:ascii="Times New Roman" w:hAnsi="Times New Roman" w:cs="Times New Roman"/>
          <w:noProof/>
          <w:sz w:val="26"/>
          <w:szCs w:val="26"/>
        </w:rPr>
        <w:t xml:space="preserve">: Chọn, bổ sung </w:t>
      </w:r>
      <w:r w:rsidRPr="00A76438">
        <w:rPr>
          <w:rFonts w:ascii="Times New Roman" w:hAnsi="Times New Roman" w:cs="Times New Roman"/>
          <w:b/>
          <w:bCs/>
          <w:noProof/>
          <w:sz w:val="26"/>
          <w:szCs w:val="26"/>
        </w:rPr>
        <w:t xml:space="preserve">Thông tin tài khoản NH </w:t>
      </w:r>
    </w:p>
    <w:p w14:paraId="59B439FC" w14:textId="2219F250" w:rsidR="00A50FED" w:rsidRPr="00A76438" w:rsidRDefault="00A50FED"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Đối với nghiệp vụ sử dụng tiền gửi </w:t>
      </w:r>
      <w:r w:rsidRPr="00A76438">
        <w:rPr>
          <w:rFonts w:ascii="Times New Roman" w:hAnsi="Times New Roman" w:cs="Times New Roman"/>
          <w:i/>
          <w:iCs/>
          <w:noProof/>
          <w:sz w:val="26"/>
          <w:szCs w:val="26"/>
        </w:rPr>
        <w:t>(</w:t>
      </w:r>
      <w:r w:rsidRPr="00A76438">
        <w:rPr>
          <w:rFonts w:ascii="Times New Roman" w:hAnsi="Times New Roman" w:cs="Times New Roman"/>
          <w:b/>
          <w:bCs/>
          <w:i/>
          <w:iCs/>
          <w:noProof/>
          <w:sz w:val="26"/>
          <w:szCs w:val="26"/>
        </w:rPr>
        <w:t>TK tiền</w:t>
      </w:r>
      <w:r w:rsidRPr="00A76438">
        <w:rPr>
          <w:rFonts w:ascii="Times New Roman" w:hAnsi="Times New Roman" w:cs="Times New Roman"/>
          <w:i/>
          <w:iCs/>
          <w:noProof/>
          <w:sz w:val="26"/>
          <w:szCs w:val="26"/>
        </w:rPr>
        <w:t xml:space="preserve"> ở </w:t>
      </w:r>
      <w:r w:rsidRPr="00A76438">
        <w:rPr>
          <w:rFonts w:ascii="Times New Roman" w:hAnsi="Times New Roman" w:cs="Times New Roman"/>
          <w:b/>
          <w:bCs/>
          <w:i/>
          <w:iCs/>
          <w:noProof/>
          <w:sz w:val="26"/>
          <w:szCs w:val="26"/>
        </w:rPr>
        <w:t>tài khoản nghiệp vụ</w:t>
      </w:r>
      <w:r w:rsidRPr="00A76438">
        <w:rPr>
          <w:rFonts w:ascii="Times New Roman" w:hAnsi="Times New Roman" w:cs="Times New Roman"/>
          <w:i/>
          <w:iCs/>
          <w:noProof/>
          <w:sz w:val="26"/>
          <w:szCs w:val="26"/>
        </w:rPr>
        <w:t xml:space="preserve">  nếu là 112*, 113 thì người dùng cần bổ sung thông tin tại trường này)</w:t>
      </w:r>
    </w:p>
    <w:p w14:paraId="72217107" w14:textId="356CBDBA"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4</w:t>
      </w:r>
      <w:r w:rsidRPr="00A76438">
        <w:rPr>
          <w:rFonts w:ascii="Times New Roman" w:hAnsi="Times New Roman" w:cs="Times New Roman"/>
          <w:noProof/>
          <w:sz w:val="26"/>
          <w:szCs w:val="26"/>
        </w:rPr>
        <w:t xml:space="preserve">: Người sử dụng chọn loại chứng từ </w:t>
      </w:r>
    </w:p>
    <w:p w14:paraId="07FA1CBF" w14:textId="77777777"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Chọn cách thể hiện tài khoản hạch toán</w:t>
      </w:r>
    </w:p>
    <w:p w14:paraId="212D80F6" w14:textId="7753AA8B"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Đối với hạch toán</w:t>
      </w:r>
      <w:r w:rsidR="00864BC7" w:rsidRPr="00A76438">
        <w:rPr>
          <w:rFonts w:ascii="Times New Roman" w:hAnsi="Times New Roman" w:cs="Times New Roman"/>
          <w:noProof/>
          <w:sz w:val="26"/>
          <w:szCs w:val="26"/>
        </w:rPr>
        <w:t xml:space="preserve"> </w:t>
      </w:r>
      <w:r w:rsidR="00864BC7" w:rsidRPr="00A76438">
        <w:rPr>
          <w:rFonts w:ascii="Times New Roman" w:hAnsi="Times New Roman" w:cs="Times New Roman"/>
          <w:b/>
          <w:bCs/>
          <w:noProof/>
          <w:sz w:val="26"/>
          <w:szCs w:val="26"/>
        </w:rPr>
        <w:t>Tách chi tiết TK 112</w:t>
      </w:r>
      <w:r w:rsidRPr="00A76438">
        <w:rPr>
          <w:rFonts w:ascii="Times New Roman" w:hAnsi="Times New Roman" w:cs="Times New Roman"/>
          <w:noProof/>
          <w:sz w:val="26"/>
          <w:szCs w:val="26"/>
        </w:rPr>
        <w:t>, phần mềm sẽ</w:t>
      </w:r>
      <w:r w:rsidR="00864BC7" w:rsidRPr="00A76438">
        <w:rPr>
          <w:rFonts w:ascii="Times New Roman" w:hAnsi="Times New Roman" w:cs="Times New Roman"/>
          <w:noProof/>
          <w:sz w:val="26"/>
          <w:szCs w:val="26"/>
        </w:rPr>
        <w:t xml:space="preserve"> tách ủy nhiệm chi dựa vào </w:t>
      </w:r>
      <w:r w:rsidR="00864BC7" w:rsidRPr="00A76438">
        <w:rPr>
          <w:rFonts w:ascii="Times New Roman" w:hAnsi="Times New Roman" w:cs="Times New Roman"/>
          <w:b/>
          <w:bCs/>
          <w:noProof/>
          <w:sz w:val="26"/>
          <w:szCs w:val="26"/>
        </w:rPr>
        <w:t>số hóa đơn</w:t>
      </w:r>
      <w:r w:rsidR="00906E3F" w:rsidRPr="00A76438">
        <w:rPr>
          <w:rFonts w:ascii="Times New Roman" w:hAnsi="Times New Roman" w:cs="Times New Roman"/>
          <w:noProof/>
          <w:sz w:val="26"/>
          <w:szCs w:val="26"/>
        </w:rPr>
        <w:t xml:space="preserve"> người sử dụng đã nhập trong chi tiết</w:t>
      </w:r>
      <w:r w:rsidRPr="00A76438">
        <w:rPr>
          <w:rFonts w:ascii="Times New Roman" w:hAnsi="Times New Roman" w:cs="Times New Roman"/>
          <w:noProof/>
          <w:sz w:val="26"/>
          <w:szCs w:val="26"/>
        </w:rPr>
        <w:t>.</w:t>
      </w:r>
    </w:p>
    <w:p w14:paraId="69B93255" w14:textId="5046FC33"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r>
    </w:p>
    <w:p w14:paraId="00CCE656" w14:textId="37E7AE54"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lastRenderedPageBreak/>
        <w:t>Bước 5</w:t>
      </w:r>
      <w:r w:rsidRPr="00A76438">
        <w:rPr>
          <w:rFonts w:ascii="Times New Roman" w:hAnsi="Times New Roman" w:cs="Times New Roman"/>
          <w:noProof/>
          <w:sz w:val="26"/>
          <w:szCs w:val="26"/>
        </w:rPr>
        <w:t xml:space="preserve">: Bổ sung chi tiết </w:t>
      </w:r>
      <w:r w:rsidR="006A1A0B" w:rsidRPr="00A76438">
        <w:rPr>
          <w:rFonts w:ascii="Times New Roman" w:hAnsi="Times New Roman" w:cs="Times New Roman"/>
          <w:noProof/>
          <w:sz w:val="26"/>
          <w:szCs w:val="26"/>
        </w:rPr>
        <w:t>cho Kinh phí công đoàn</w:t>
      </w:r>
    </w:p>
    <w:p w14:paraId="4FAD2398" w14:textId="1909AD49" w:rsidR="00A50FED" w:rsidRPr="00A76438" w:rsidRDefault="00A50FED"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Người sử dụng thao tác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Bổ sung chi tiết cho chứng từ </w:t>
      </w:r>
      <w:r w:rsidRPr="00A76438">
        <w:rPr>
          <w:rFonts w:ascii="Times New Roman" w:hAnsi="Times New Roman" w:cs="Times New Roman"/>
          <w:noProof/>
          <w:sz w:val="26"/>
          <w:szCs w:val="26"/>
        </w:rPr>
        <w:t>→</w:t>
      </w:r>
      <w:r w:rsidR="00F7129A">
        <w:rPr>
          <w:rFonts w:ascii="Times New Roman" w:hAnsi="Times New Roman" w:cs="Times New Roman"/>
          <w:noProof/>
          <w:sz w:val="26"/>
          <w:szCs w:val="26"/>
        </w:rPr>
        <w:t xml:space="preserve"> Bấm chuột ra ngoài hoặc bấm phím Enter để</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Lưu</w:t>
      </w:r>
    </w:p>
    <w:p w14:paraId="403B5A75" w14:textId="15837266" w:rsidR="00A50FED" w:rsidRPr="00A76438" w:rsidRDefault="00A50FED"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ab/>
        <w:t xml:space="preserve">Tại dòng đã nhập, người sử dụng có thể </w:t>
      </w:r>
      <w:r w:rsidR="00815BF7">
        <w:rPr>
          <w:rFonts w:ascii="Times New Roman" w:hAnsi="Times New Roman" w:cs="Times New Roman"/>
          <w:noProof/>
          <w:sz w:val="26"/>
          <w:szCs w:val="26"/>
        </w:rPr>
        <w:t>chọn dòng chi tiết để sửa trực tiếp.</w:t>
      </w:r>
    </w:p>
    <w:p w14:paraId="79197E59" w14:textId="71E11E5E" w:rsidR="00F36623" w:rsidRPr="00F36623" w:rsidRDefault="00A50FED"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14D062A9" wp14:editId="19659FD3">
            <wp:extent cx="104762" cy="142857"/>
            <wp:effectExtent l="0" t="0" r="0" b="0"/>
            <wp:docPr id="129907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sidR="006E1C68">
        <w:rPr>
          <w:rFonts w:ascii="Times New Roman" w:hAnsi="Times New Roman" w:cs="Times New Roman"/>
          <w:noProof/>
          <w:sz w:val="26"/>
          <w:szCs w:val="26"/>
        </w:rPr>
        <w:t xml:space="preserve"> </w:t>
      </w:r>
      <w:r w:rsidR="006E1C68" w:rsidRPr="006E1C68">
        <w:rPr>
          <w:rFonts w:ascii="Times New Roman" w:hAnsi="Times New Roman" w:cs="Times New Roman"/>
          <w:b/>
          <w:bCs/>
          <w:noProof/>
          <w:sz w:val="26"/>
          <w:szCs w:val="26"/>
        </w:rPr>
        <w:t>ở cuối dòng</w:t>
      </w:r>
      <w:r w:rsidR="00604273">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xml:space="preserve"> : Để xóa chi tiết</w:t>
      </w:r>
    </w:p>
    <w:p w14:paraId="719A04C6" w14:textId="7FF3733B" w:rsidR="00F36623" w:rsidRPr="00F36623" w:rsidRDefault="00F36623" w:rsidP="002A6F73">
      <w:pPr>
        <w:spacing w:line="276" w:lineRule="auto"/>
        <w:ind w:left="284" w:firstLine="283"/>
        <w:rPr>
          <w:rFonts w:ascii="Times New Roman" w:hAnsi="Times New Roman" w:cs="Times New Roman"/>
          <w:noProof/>
          <w:sz w:val="26"/>
          <w:szCs w:val="26"/>
        </w:rPr>
      </w:pPr>
      <w:r w:rsidRPr="00F36623">
        <w:rPr>
          <w:rFonts w:ascii="Times New Roman" w:hAnsi="Times New Roman" w:cs="Times New Roman"/>
          <w:noProof/>
          <w:sz w:val="26"/>
          <w:szCs w:val="26"/>
        </w:rPr>
        <w:t xml:space="preserve">Ngoài ra, người sử dụng có thể chọn vào nút </w:t>
      </w:r>
      <w:r w:rsidRPr="00F36623">
        <w:rPr>
          <w:rFonts w:ascii="Times New Roman" w:hAnsi="Times New Roman" w:cs="Times New Roman"/>
          <w:b/>
          <w:bCs/>
          <w:noProof/>
          <w:sz w:val="26"/>
          <w:szCs w:val="26"/>
        </w:rPr>
        <w:t>Tạo tương tự</w:t>
      </w:r>
      <w:r w:rsidR="005303FC">
        <w:rPr>
          <w:rFonts w:ascii="Times New Roman" w:hAnsi="Times New Roman" w:cs="Times New Roman"/>
          <w:b/>
          <w:bCs/>
          <w:noProof/>
          <w:sz w:val="26"/>
          <w:szCs w:val="26"/>
        </w:rPr>
        <w:t xml:space="preserve"> </w:t>
      </w:r>
      <w:r w:rsidRPr="00F36623">
        <w:rPr>
          <w:rFonts w:ascii="Times New Roman" w:hAnsi="Times New Roman" w:cs="Times New Roman"/>
          <w:noProof/>
          <w:sz w:val="26"/>
          <w:szCs w:val="26"/>
        </w:rPr>
        <w:t xml:space="preserve"> để nhân bản chứng từ đã nhập trước đó</w:t>
      </w:r>
    </w:p>
    <w:p w14:paraId="0E1DFBA8" w14:textId="77777777" w:rsidR="00A50FED" w:rsidRPr="00A76438" w:rsidRDefault="00A50FED"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5</w:t>
      </w:r>
      <w:r w:rsidRPr="00A76438">
        <w:rPr>
          <w:rFonts w:ascii="Times New Roman" w:hAnsi="Times New Roman" w:cs="Times New Roman"/>
          <w:noProof/>
          <w:sz w:val="26"/>
          <w:szCs w:val="26"/>
        </w:rPr>
        <w:t>: Tạo bảo hiểm</w:t>
      </w:r>
    </w:p>
    <w:p w14:paraId="2F4C16C7" w14:textId="423FC25E" w:rsidR="00A50FED" w:rsidRPr="00A76438" w:rsidRDefault="00C52E65"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drawing>
          <wp:anchor distT="0" distB="0" distL="114300" distR="114300" simplePos="0" relativeHeight="251658244" behindDoc="0" locked="0" layoutInCell="1" allowOverlap="1" wp14:anchorId="033CC05E" wp14:editId="1128B785">
            <wp:simplePos x="0" y="0"/>
            <wp:positionH relativeFrom="column">
              <wp:posOffset>3299626</wp:posOffset>
            </wp:positionH>
            <wp:positionV relativeFrom="paragraph">
              <wp:posOffset>55549</wp:posOffset>
            </wp:positionV>
            <wp:extent cx="2965450" cy="960120"/>
            <wp:effectExtent l="0" t="0" r="6350" b="0"/>
            <wp:wrapThrough wrapText="bothSides">
              <wp:wrapPolygon edited="0">
                <wp:start x="0" y="0"/>
                <wp:lineTo x="0" y="21000"/>
                <wp:lineTo x="21507" y="21000"/>
                <wp:lineTo x="21507" y="0"/>
                <wp:lineTo x="0" y="0"/>
              </wp:wrapPolygon>
            </wp:wrapThrough>
            <wp:docPr id="475661682"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61682" name="Picture 1" descr="A white rectangular object with black text&#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2965450" cy="960120"/>
                    </a:xfrm>
                    <a:prstGeom prst="rect">
                      <a:avLst/>
                    </a:prstGeom>
                  </pic:spPr>
                </pic:pic>
              </a:graphicData>
            </a:graphic>
            <wp14:sizeRelH relativeFrom="page">
              <wp14:pctWidth>0</wp14:pctWidth>
            </wp14:sizeRelH>
            <wp14:sizeRelV relativeFrom="page">
              <wp14:pctHeight>0</wp14:pctHeight>
            </wp14:sizeRelV>
          </wp:anchor>
        </w:drawing>
      </w:r>
      <w:r w:rsidR="00A50FED" w:rsidRPr="00A76438">
        <w:rPr>
          <w:rFonts w:ascii="Times New Roman" w:hAnsi="Times New Roman" w:cs="Times New Roman"/>
          <w:noProof/>
          <w:sz w:val="26"/>
          <w:szCs w:val="26"/>
        </w:rPr>
        <w:t xml:space="preserve">Người sử dụng chọn vào </w:t>
      </w:r>
      <w:r w:rsidR="00A50FED" w:rsidRPr="00A76438">
        <w:rPr>
          <w:rFonts w:ascii="Times New Roman" w:hAnsi="Times New Roman" w:cs="Times New Roman"/>
          <w:b/>
          <w:bCs/>
          <w:noProof/>
          <w:sz w:val="26"/>
          <w:szCs w:val="26"/>
        </w:rPr>
        <w:t xml:space="preserve">Tạo </w:t>
      </w:r>
      <w:r w:rsidR="00C07F5A" w:rsidRPr="00A76438">
        <w:rPr>
          <w:rFonts w:ascii="Times New Roman" w:hAnsi="Times New Roman" w:cs="Times New Roman"/>
          <w:b/>
          <w:bCs/>
          <w:noProof/>
          <w:sz w:val="26"/>
          <w:szCs w:val="26"/>
        </w:rPr>
        <w:t>kinh phí công đoàn</w:t>
      </w:r>
      <w:r w:rsidR="00A50FED" w:rsidRPr="00A76438">
        <w:rPr>
          <w:rFonts w:ascii="Times New Roman" w:hAnsi="Times New Roman" w:cs="Times New Roman"/>
          <w:b/>
          <w:bCs/>
          <w:noProof/>
          <w:sz w:val="26"/>
          <w:szCs w:val="26"/>
        </w:rPr>
        <w:t xml:space="preserve"> </w:t>
      </w:r>
      <w:r w:rsidR="00A50FED" w:rsidRPr="00A76438">
        <w:rPr>
          <w:rFonts w:ascii="Times New Roman" w:hAnsi="Times New Roman" w:cs="Times New Roman"/>
          <w:noProof/>
          <w:sz w:val="26"/>
          <w:szCs w:val="26"/>
        </w:rPr>
        <w:t>(9) để phần mềm thực hiện hạch toán chứng từ</w:t>
      </w:r>
    </w:p>
    <w:p w14:paraId="1512935B" w14:textId="094BF697" w:rsidR="00A50FED" w:rsidRPr="00A76438" w:rsidRDefault="00A50FE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1EB8A1EE" w14:textId="37E85C39" w:rsidR="000323E4" w:rsidRDefault="000323E4" w:rsidP="002A6F73">
      <w:pPr>
        <w:spacing w:line="276" w:lineRule="auto"/>
        <w:rPr>
          <w:rFonts w:ascii="Times New Roman" w:hAnsi="Times New Roman" w:cs="Times New Roman"/>
          <w:b/>
          <w:bCs/>
          <w:noProof/>
          <w:sz w:val="26"/>
          <w:szCs w:val="26"/>
        </w:rPr>
      </w:pPr>
    </w:p>
    <w:p w14:paraId="4F31AE3D" w14:textId="7701965C"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6" w:name="_Toc204386010"/>
      <w:r w:rsidRPr="00A76438">
        <w:rPr>
          <w:rFonts w:ascii="Times New Roman" w:hAnsi="Times New Roman" w:cs="Times New Roman"/>
          <w:b/>
          <w:bCs/>
          <w:noProof/>
          <w:sz w:val="26"/>
          <w:szCs w:val="26"/>
        </w:rPr>
        <w:t>Tạo chuyển khoản</w:t>
      </w:r>
      <w:bookmarkEnd w:id="76"/>
      <w:r w:rsidR="003F1176">
        <w:rPr>
          <w:rFonts w:ascii="Times New Roman" w:hAnsi="Times New Roman" w:cs="Times New Roman"/>
          <w:b/>
          <w:bCs/>
          <w:noProof/>
          <w:sz w:val="26"/>
          <w:szCs w:val="26"/>
        </w:rPr>
        <w:t xml:space="preserve"> </w:t>
      </w:r>
    </w:p>
    <w:p w14:paraId="36D783B4" w14:textId="52CAA3F4" w:rsidR="002E18FF" w:rsidRPr="00A76438" w:rsidRDefault="002E18FF" w:rsidP="002A6F73">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Tiện ích này giúp người sử dụng nhập chứng từ liên quan tới</w:t>
      </w:r>
      <w:r w:rsidR="00B238A2" w:rsidRPr="00A76438">
        <w:rPr>
          <w:rFonts w:ascii="Times New Roman" w:hAnsi="Times New Roman" w:cs="Times New Roman"/>
          <w:noProof/>
          <w:sz w:val="26"/>
          <w:szCs w:val="26"/>
        </w:rPr>
        <w:t>chứng từ chuyển khoản</w:t>
      </w:r>
      <w:r w:rsidRPr="00A76438">
        <w:rPr>
          <w:rFonts w:ascii="Times New Roman" w:hAnsi="Times New Roman" w:cs="Times New Roman"/>
          <w:noProof/>
          <w:sz w:val="26"/>
          <w:szCs w:val="26"/>
        </w:rPr>
        <w:t xml:space="preserve">, tự động hạch toàn theo hướng dẫn của thông tư, nghị định một cách nhanh chóng và chính xác. </w:t>
      </w:r>
    </w:p>
    <w:p w14:paraId="19990104" w14:textId="06FE7C7B" w:rsidR="00A963B5" w:rsidRPr="00A76438" w:rsidRDefault="00A963B5"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Tạo chuyển khoản</w:t>
      </w:r>
    </w:p>
    <w:p w14:paraId="1DC8ACA1" w14:textId="412B7832" w:rsidR="00A963B5" w:rsidRPr="00A76438" w:rsidRDefault="00CA6F2E" w:rsidP="002A6F73">
      <w:pPr>
        <w:spacing w:line="276" w:lineRule="auto"/>
        <w:jc w:val="center"/>
        <w:rPr>
          <w:rFonts w:ascii="Times New Roman" w:hAnsi="Times New Roman" w:cs="Times New Roman"/>
          <w:noProof/>
          <w:sz w:val="26"/>
          <w:szCs w:val="26"/>
        </w:rPr>
      </w:pPr>
      <w:r>
        <w:rPr>
          <w:noProof/>
        </w:rPr>
        <w:drawing>
          <wp:inline distT="0" distB="0" distL="0" distR="0" wp14:anchorId="3BAEF732" wp14:editId="320F8431">
            <wp:extent cx="5760000" cy="2860770"/>
            <wp:effectExtent l="0" t="0" r="0" b="0"/>
            <wp:docPr id="208230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010" name="Picture 1" descr="A screenshot of a computer&#10;&#10;Description automatically generated"/>
                    <pic:cNvPicPr/>
                  </pic:nvPicPr>
                  <pic:blipFill>
                    <a:blip r:embed="rId147"/>
                    <a:stretch>
                      <a:fillRect/>
                    </a:stretch>
                  </pic:blipFill>
                  <pic:spPr>
                    <a:xfrm>
                      <a:off x="0" y="0"/>
                      <a:ext cx="5760000" cy="2860770"/>
                    </a:xfrm>
                    <a:prstGeom prst="rect">
                      <a:avLst/>
                    </a:prstGeom>
                  </pic:spPr>
                </pic:pic>
              </a:graphicData>
            </a:graphic>
          </wp:inline>
        </w:drawing>
      </w:r>
    </w:p>
    <w:p w14:paraId="1E1BA39B" w14:textId="5871B91C" w:rsidR="002B31A2" w:rsidRPr="00A76438" w:rsidRDefault="002B31A2"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Cập nhật tài </w:t>
      </w:r>
      <w:r w:rsidRPr="001619BF">
        <w:rPr>
          <w:rFonts w:ascii="Times New Roman" w:hAnsi="Times New Roman" w:cs="Times New Roman"/>
          <w:b/>
          <w:bCs/>
          <w:noProof/>
          <w:sz w:val="26"/>
          <w:szCs w:val="26"/>
        </w:rPr>
        <w:t>khoản nghiệp vụ kế toán</w:t>
      </w:r>
      <w:r w:rsidRPr="00A76438">
        <w:rPr>
          <w:rFonts w:ascii="Times New Roman" w:hAnsi="Times New Roman" w:cs="Times New Roman"/>
          <w:noProof/>
          <w:sz w:val="26"/>
          <w:szCs w:val="26"/>
        </w:rPr>
        <w:t xml:space="preserve"> </w:t>
      </w:r>
    </w:p>
    <w:p w14:paraId="25603EF0" w14:textId="5D4020F5" w:rsidR="002B31A2" w:rsidRPr="00A76438" w:rsidRDefault="002B31A2"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lastRenderedPageBreak/>
        <w:tab/>
        <w:t xml:space="preserve">Người sử dụng chọn Nguồn </w:t>
      </w:r>
      <w:r w:rsidR="002A02CE" w:rsidRPr="00A76438">
        <w:rPr>
          <w:rFonts w:ascii="Times New Roman" w:hAnsi="Times New Roman" w:cs="Times New Roman"/>
          <w:noProof/>
          <w:sz w:val="26"/>
          <w:szCs w:val="26"/>
        </w:rPr>
        <w:t xml:space="preserve">chuyển khoản </w:t>
      </w:r>
      <w:r w:rsidRPr="00A76438">
        <w:rPr>
          <w:rFonts w:ascii="Times New Roman" w:hAnsi="Times New Roman" w:cs="Times New Roman"/>
          <w:noProof/>
          <w:sz w:val="26"/>
          <w:szCs w:val="26"/>
        </w:rPr>
        <w:t>để xác định nguồn chi kinh phí công đoàn → Chọn các tài khoản tương ứng với nhu cầu chi của đơn vị</w:t>
      </w:r>
    </w:p>
    <w:p w14:paraId="785B378E" w14:textId="75C4BF98" w:rsidR="002B31A2" w:rsidRPr="00A76438" w:rsidRDefault="002B31A2"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r w:rsidRPr="00A76438">
        <w:rPr>
          <w:rFonts w:ascii="Times New Roman" w:hAnsi="Times New Roman" w:cs="Times New Roman"/>
          <w:noProof/>
          <w:sz w:val="26"/>
          <w:szCs w:val="26"/>
        </w:rPr>
        <w:t xml:space="preserve"> </w:t>
      </w:r>
    </w:p>
    <w:p w14:paraId="318A9151" w14:textId="11E22699" w:rsidR="002B31A2" w:rsidRPr="00A76438" w:rsidRDefault="002B31A2"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4919E50C" w14:textId="7F5BA4B3" w:rsidR="002B31A2" w:rsidRPr="00A76438" w:rsidRDefault="002B31A2"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w:t>
      </w:r>
      <w:r w:rsidR="002A02CE" w:rsidRPr="00A76438">
        <w:rPr>
          <w:rFonts w:ascii="Times New Roman" w:hAnsi="Times New Roman" w:cs="Times New Roman"/>
          <w:b/>
          <w:bCs/>
          <w:noProof/>
          <w:sz w:val="26"/>
          <w:szCs w:val="26"/>
        </w:rPr>
        <w:t>3</w:t>
      </w:r>
      <w:r w:rsidRPr="00A76438">
        <w:rPr>
          <w:rFonts w:ascii="Times New Roman" w:hAnsi="Times New Roman" w:cs="Times New Roman"/>
          <w:noProof/>
          <w:sz w:val="26"/>
          <w:szCs w:val="26"/>
        </w:rPr>
        <w:t>: Bổ sung chi tiết cho Kinh phí công đoàn</w:t>
      </w:r>
    </w:p>
    <w:p w14:paraId="75247A6A" w14:textId="27B75766" w:rsidR="00DE1DFF" w:rsidRPr="00A76438" w:rsidRDefault="00DE1DFF"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thao tác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Bổ sung chi tiết cho chứng từ</w:t>
      </w:r>
      <w:r w:rsidR="00653C59" w:rsidRPr="008C18FD">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Bấm chuột ra ngoài hoặc bấm phím Enter để</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Lưu</w:t>
      </w:r>
    </w:p>
    <w:p w14:paraId="137921E8" w14:textId="77777777" w:rsidR="00DE1DFF" w:rsidRPr="00A76438" w:rsidRDefault="00DE1DFF"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ab/>
        <w:t xml:space="preserve">Tại dòng đã nhập, người sử dụng có thể </w:t>
      </w:r>
      <w:r>
        <w:rPr>
          <w:rFonts w:ascii="Times New Roman" w:hAnsi="Times New Roman" w:cs="Times New Roman"/>
          <w:noProof/>
          <w:sz w:val="26"/>
          <w:szCs w:val="26"/>
        </w:rPr>
        <w:t>chọn dòng chi tiết để sửa trực tiếp.</w:t>
      </w:r>
    </w:p>
    <w:p w14:paraId="29167C40" w14:textId="23499918" w:rsidR="00DE1DFF" w:rsidRPr="00F36623" w:rsidRDefault="00DE1DFF"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26E8D043" wp14:editId="4C8A67AA">
            <wp:extent cx="104762" cy="142857"/>
            <wp:effectExtent l="0" t="0" r="0" b="0"/>
            <wp:docPr id="1843347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Pr>
          <w:rFonts w:ascii="Times New Roman" w:hAnsi="Times New Roman" w:cs="Times New Roman"/>
          <w:noProof/>
          <w:sz w:val="26"/>
          <w:szCs w:val="26"/>
        </w:rPr>
        <w:t xml:space="preserve"> </w:t>
      </w:r>
      <w:r w:rsidRPr="006E1C68">
        <w:rPr>
          <w:rFonts w:ascii="Times New Roman" w:hAnsi="Times New Roman" w:cs="Times New Roman"/>
          <w:b/>
          <w:bCs/>
          <w:noProof/>
          <w:sz w:val="26"/>
          <w:szCs w:val="26"/>
        </w:rPr>
        <w:t>ở cuối dòng</w:t>
      </w:r>
      <w:r>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xml:space="preserve"> : Để xóa chi tiết</w:t>
      </w:r>
    </w:p>
    <w:p w14:paraId="5EA97B37" w14:textId="48F75F20" w:rsidR="00DE1DFF" w:rsidRPr="00F36623" w:rsidRDefault="00DE1DFF" w:rsidP="002A6F73">
      <w:pPr>
        <w:spacing w:line="276" w:lineRule="auto"/>
        <w:ind w:left="284" w:firstLine="283"/>
        <w:rPr>
          <w:rFonts w:ascii="Times New Roman" w:hAnsi="Times New Roman" w:cs="Times New Roman"/>
          <w:noProof/>
          <w:sz w:val="26"/>
          <w:szCs w:val="26"/>
        </w:rPr>
      </w:pPr>
      <w:r w:rsidRPr="00F36623">
        <w:rPr>
          <w:rFonts w:ascii="Times New Roman" w:hAnsi="Times New Roman" w:cs="Times New Roman"/>
          <w:noProof/>
          <w:sz w:val="26"/>
          <w:szCs w:val="26"/>
        </w:rPr>
        <w:t xml:space="preserve">Ngoài ra, người sử dụng có thể chọn vào nút </w:t>
      </w:r>
      <w:r w:rsidRPr="00F36623">
        <w:rPr>
          <w:rFonts w:ascii="Times New Roman" w:hAnsi="Times New Roman" w:cs="Times New Roman"/>
          <w:b/>
          <w:bCs/>
          <w:noProof/>
          <w:sz w:val="26"/>
          <w:szCs w:val="26"/>
        </w:rPr>
        <w:t>Tạo tương tự</w:t>
      </w:r>
      <w:r w:rsidR="0080625A">
        <w:rPr>
          <w:rFonts w:ascii="Times New Roman" w:hAnsi="Times New Roman" w:cs="Times New Roman"/>
          <w:b/>
          <w:bCs/>
          <w:noProof/>
          <w:sz w:val="26"/>
          <w:szCs w:val="26"/>
        </w:rPr>
        <w:t xml:space="preserve"> </w:t>
      </w:r>
      <w:r w:rsidRPr="00F36623">
        <w:rPr>
          <w:rFonts w:ascii="Times New Roman" w:hAnsi="Times New Roman" w:cs="Times New Roman"/>
          <w:noProof/>
          <w:sz w:val="26"/>
          <w:szCs w:val="26"/>
        </w:rPr>
        <w:t xml:space="preserve"> để nhân bản chứng từ đã nhập trước đó</w:t>
      </w:r>
    </w:p>
    <w:p w14:paraId="3C700C8C" w14:textId="65E391DE" w:rsidR="002B31A2" w:rsidRPr="00A76438" w:rsidRDefault="00EA5DA9"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noProof/>
          <w:sz w:val="26"/>
          <w:szCs w:val="26"/>
        </w:rPr>
        <w:drawing>
          <wp:anchor distT="0" distB="0" distL="114300" distR="114300" simplePos="0" relativeHeight="251658245" behindDoc="0" locked="0" layoutInCell="1" allowOverlap="1" wp14:anchorId="609FD7AF" wp14:editId="6A5759C7">
            <wp:simplePos x="0" y="0"/>
            <wp:positionH relativeFrom="column">
              <wp:posOffset>3255188</wp:posOffset>
            </wp:positionH>
            <wp:positionV relativeFrom="paragraph">
              <wp:posOffset>144780</wp:posOffset>
            </wp:positionV>
            <wp:extent cx="2991485" cy="915035"/>
            <wp:effectExtent l="0" t="0" r="0" b="0"/>
            <wp:wrapThrough wrapText="bothSides">
              <wp:wrapPolygon edited="0">
                <wp:start x="0" y="0"/>
                <wp:lineTo x="0" y="21135"/>
                <wp:lineTo x="21458" y="21135"/>
                <wp:lineTo x="21458" y="0"/>
                <wp:lineTo x="0" y="0"/>
              </wp:wrapPolygon>
            </wp:wrapThrough>
            <wp:docPr id="733678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78251" name=""/>
                    <pic:cNvPicPr/>
                  </pic:nvPicPr>
                  <pic:blipFill>
                    <a:blip r:embed="rId148">
                      <a:extLst>
                        <a:ext uri="{28A0092B-C50C-407E-A947-70E740481C1C}">
                          <a14:useLocalDpi xmlns:a14="http://schemas.microsoft.com/office/drawing/2010/main" val="0"/>
                        </a:ext>
                      </a:extLst>
                    </a:blip>
                    <a:stretch>
                      <a:fillRect/>
                    </a:stretch>
                  </pic:blipFill>
                  <pic:spPr>
                    <a:xfrm>
                      <a:off x="0" y="0"/>
                      <a:ext cx="2991485" cy="915035"/>
                    </a:xfrm>
                    <a:prstGeom prst="rect">
                      <a:avLst/>
                    </a:prstGeom>
                  </pic:spPr>
                </pic:pic>
              </a:graphicData>
            </a:graphic>
            <wp14:sizeRelH relativeFrom="page">
              <wp14:pctWidth>0</wp14:pctWidth>
            </wp14:sizeRelH>
            <wp14:sizeRelV relativeFrom="page">
              <wp14:pctHeight>0</wp14:pctHeight>
            </wp14:sizeRelV>
          </wp:anchor>
        </w:drawing>
      </w:r>
      <w:r w:rsidR="002B31A2" w:rsidRPr="00A76438">
        <w:rPr>
          <w:rFonts w:ascii="Times New Roman" w:hAnsi="Times New Roman" w:cs="Times New Roman"/>
          <w:b/>
          <w:bCs/>
          <w:noProof/>
          <w:sz w:val="26"/>
          <w:szCs w:val="26"/>
        </w:rPr>
        <w:t>Bước 5</w:t>
      </w:r>
      <w:r w:rsidR="002B31A2" w:rsidRPr="00A76438">
        <w:rPr>
          <w:rFonts w:ascii="Times New Roman" w:hAnsi="Times New Roman" w:cs="Times New Roman"/>
          <w:noProof/>
          <w:sz w:val="26"/>
          <w:szCs w:val="26"/>
        </w:rPr>
        <w:t>: Tạo bảo hiểm</w:t>
      </w:r>
    </w:p>
    <w:p w14:paraId="319E2E9A" w14:textId="6456E9D7" w:rsidR="002B31A2" w:rsidRPr="00A76438" w:rsidRDefault="002B31A2"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chọn vào </w:t>
      </w:r>
      <w:r w:rsidRPr="00A76438">
        <w:rPr>
          <w:rFonts w:ascii="Times New Roman" w:hAnsi="Times New Roman" w:cs="Times New Roman"/>
          <w:b/>
          <w:bCs/>
          <w:noProof/>
          <w:sz w:val="26"/>
          <w:szCs w:val="26"/>
        </w:rPr>
        <w:t xml:space="preserve">Tạo </w:t>
      </w:r>
      <w:r w:rsidR="002147A0" w:rsidRPr="00A76438">
        <w:rPr>
          <w:rFonts w:ascii="Times New Roman" w:hAnsi="Times New Roman" w:cs="Times New Roman"/>
          <w:b/>
          <w:bCs/>
          <w:noProof/>
          <w:sz w:val="26"/>
          <w:szCs w:val="26"/>
        </w:rPr>
        <w:t>chuyển khoản</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xml:space="preserve"> để phần mềm thực hiện hạch toán chứng từ</w:t>
      </w:r>
    </w:p>
    <w:p w14:paraId="1C6E9853" w14:textId="49CB8A47" w:rsidR="002B31A2" w:rsidRPr="00A76438" w:rsidRDefault="002B31A2"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3A4E65D4" w14:textId="75B684B9" w:rsidR="000323E4" w:rsidRDefault="009E2EF9" w:rsidP="00CD7438">
      <w:pPr>
        <w:pStyle w:val="ListParagraph"/>
        <w:numPr>
          <w:ilvl w:val="0"/>
          <w:numId w:val="23"/>
        </w:num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t>Tạo chuyển khoản tạm ứng</w:t>
      </w:r>
    </w:p>
    <w:p w14:paraId="27FAB6B0" w14:textId="57AE592D" w:rsidR="009E2EF9" w:rsidRDefault="009E2EF9" w:rsidP="009E2EF9">
      <w:pPr>
        <w:spacing w:line="276" w:lineRule="auto"/>
        <w:ind w:left="360"/>
        <w:rPr>
          <w:rFonts w:ascii="Times New Roman" w:hAnsi="Times New Roman" w:cs="Times New Roman"/>
          <w:noProof/>
          <w:sz w:val="26"/>
          <w:szCs w:val="26"/>
        </w:rPr>
      </w:pPr>
      <w:r w:rsidRPr="009E2EF9">
        <w:rPr>
          <w:rFonts w:ascii="Times New Roman" w:hAnsi="Times New Roman" w:cs="Times New Roman"/>
          <w:noProof/>
          <w:sz w:val="26"/>
          <w:szCs w:val="26"/>
        </w:rPr>
        <w:t>Tiện ích này giúp người dùng nhập chứng từ tạo chuyển khoản tạm ứng</w:t>
      </w:r>
    </w:p>
    <w:p w14:paraId="7D83BD7A" w14:textId="2B8D305E" w:rsidR="00CD5617" w:rsidRDefault="00CD5617" w:rsidP="00CD5617">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Trong màn hình rút – Chi tiền mặt </w:t>
      </w:r>
    </w:p>
    <w:p w14:paraId="50FF4E4F" w14:textId="5F1C787C" w:rsidR="00CD5617" w:rsidRDefault="00CD5617" w:rsidP="00CD5617">
      <w:pPr>
        <w:spacing w:line="276" w:lineRule="auto"/>
        <w:ind w:left="360"/>
        <w:rPr>
          <w:rFonts w:ascii="Times New Roman" w:hAnsi="Times New Roman" w:cs="Times New Roman"/>
          <w:noProof/>
          <w:sz w:val="26"/>
          <w:szCs w:val="26"/>
        </w:rPr>
      </w:pPr>
      <w:r>
        <w:rPr>
          <w:noProof/>
        </w:rPr>
        <w:drawing>
          <wp:inline distT="0" distB="0" distL="0" distR="0" wp14:anchorId="62472874" wp14:editId="534062D5">
            <wp:extent cx="5760000" cy="2744918"/>
            <wp:effectExtent l="0" t="0" r="0" b="0"/>
            <wp:docPr id="11769942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94265" name="Picture 1" descr="A screenshot of a computer&#10;&#10;AI-generated content may be incorrect."/>
                    <pic:cNvPicPr/>
                  </pic:nvPicPr>
                  <pic:blipFill>
                    <a:blip r:embed="rId149"/>
                    <a:stretch>
                      <a:fillRect/>
                    </a:stretch>
                  </pic:blipFill>
                  <pic:spPr>
                    <a:xfrm>
                      <a:off x="0" y="0"/>
                      <a:ext cx="5760000" cy="2744918"/>
                    </a:xfrm>
                    <a:prstGeom prst="rect">
                      <a:avLst/>
                    </a:prstGeom>
                  </pic:spPr>
                </pic:pic>
              </a:graphicData>
            </a:graphic>
          </wp:inline>
        </w:drawing>
      </w:r>
    </w:p>
    <w:p w14:paraId="23557AD4" w14:textId="7171AA51" w:rsidR="00CD5617" w:rsidRDefault="00CD5617" w:rsidP="00CD5617">
      <w:pPr>
        <w:spacing w:line="276" w:lineRule="auto"/>
        <w:ind w:left="360"/>
        <w:rPr>
          <w:rFonts w:ascii="Times New Roman" w:hAnsi="Times New Roman" w:cs="Times New Roman"/>
          <w:noProof/>
          <w:sz w:val="26"/>
          <w:szCs w:val="26"/>
        </w:rPr>
      </w:pPr>
      <w:r>
        <w:rPr>
          <w:rFonts w:ascii="Times New Roman" w:hAnsi="Times New Roman" w:cs="Times New Roman"/>
          <w:noProof/>
          <w:sz w:val="26"/>
          <w:szCs w:val="26"/>
        </w:rPr>
        <w:lastRenderedPageBreak/>
        <w:t xml:space="preserve">Bước 1: </w:t>
      </w:r>
      <w:r w:rsidR="00163091">
        <w:rPr>
          <w:rFonts w:ascii="Times New Roman" w:hAnsi="Times New Roman" w:cs="Times New Roman"/>
          <w:noProof/>
          <w:sz w:val="26"/>
          <w:szCs w:val="26"/>
        </w:rPr>
        <w:t>Cập nhật thông tin chứng từ</w:t>
      </w:r>
    </w:p>
    <w:p w14:paraId="7F61B871" w14:textId="5738392F" w:rsidR="00163091" w:rsidRDefault="00163091" w:rsidP="00CD5617">
      <w:pPr>
        <w:spacing w:line="276" w:lineRule="auto"/>
        <w:ind w:left="360"/>
        <w:rPr>
          <w:rFonts w:ascii="Times New Roman" w:hAnsi="Times New Roman" w:cs="Times New Roman"/>
          <w:noProof/>
          <w:sz w:val="26"/>
          <w:szCs w:val="26"/>
        </w:rPr>
      </w:pPr>
      <w:r>
        <w:rPr>
          <w:rFonts w:ascii="Times New Roman" w:hAnsi="Times New Roman" w:cs="Times New Roman"/>
          <w:noProof/>
          <w:sz w:val="26"/>
          <w:szCs w:val="26"/>
        </w:rPr>
        <w:t>Bước 2: Nhập chi tiết rút tiền mặt</w:t>
      </w:r>
    </w:p>
    <w:p w14:paraId="6B7840C9" w14:textId="507EABEA" w:rsidR="00163091" w:rsidRDefault="00163091" w:rsidP="00CD5617">
      <w:pPr>
        <w:spacing w:line="276" w:lineRule="auto"/>
        <w:ind w:left="360"/>
        <w:rPr>
          <w:rFonts w:ascii="Times New Roman" w:hAnsi="Times New Roman" w:cs="Times New Roman"/>
          <w:noProof/>
          <w:sz w:val="26"/>
          <w:szCs w:val="26"/>
        </w:rPr>
      </w:pPr>
      <w:r>
        <w:rPr>
          <w:rFonts w:ascii="Times New Roman" w:hAnsi="Times New Roman" w:cs="Times New Roman"/>
          <w:noProof/>
          <w:sz w:val="26"/>
          <w:szCs w:val="26"/>
        </w:rPr>
        <w:t>Bước 3: Nhập chi tiết phiếu chi (nếu có)</w:t>
      </w:r>
    </w:p>
    <w:p w14:paraId="66A8489F" w14:textId="21880F8A" w:rsidR="00163091" w:rsidRDefault="00163091" w:rsidP="00CD5617">
      <w:pPr>
        <w:spacing w:line="276" w:lineRule="auto"/>
        <w:ind w:left="360"/>
        <w:rPr>
          <w:rFonts w:ascii="Times New Roman" w:hAnsi="Times New Roman" w:cs="Times New Roman"/>
          <w:noProof/>
          <w:sz w:val="26"/>
          <w:szCs w:val="26"/>
        </w:rPr>
      </w:pPr>
      <w:r>
        <w:rPr>
          <w:rFonts w:ascii="Times New Roman" w:hAnsi="Times New Roman" w:cs="Times New Roman"/>
          <w:noProof/>
          <w:sz w:val="26"/>
          <w:szCs w:val="26"/>
        </w:rPr>
        <w:t>Bước 4: Chọn Tạo rút vào chi tiết mặt hoặc chỉ rút tiền mặt</w:t>
      </w:r>
    </w:p>
    <w:p w14:paraId="659393AF" w14:textId="77777777" w:rsidR="00163091" w:rsidRPr="00CD5617" w:rsidRDefault="00163091" w:rsidP="00CD5617">
      <w:pPr>
        <w:spacing w:line="276" w:lineRule="auto"/>
        <w:ind w:left="360"/>
        <w:rPr>
          <w:rFonts w:ascii="Times New Roman" w:hAnsi="Times New Roman" w:cs="Times New Roman"/>
          <w:noProof/>
          <w:sz w:val="26"/>
          <w:szCs w:val="26"/>
        </w:rPr>
      </w:pPr>
    </w:p>
    <w:p w14:paraId="6C6A86CC" w14:textId="08A222E3"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7" w:name="_Toc204386011"/>
      <w:r w:rsidRPr="00A76438">
        <w:rPr>
          <w:rFonts w:ascii="Times New Roman" w:hAnsi="Times New Roman" w:cs="Times New Roman"/>
          <w:b/>
          <w:bCs/>
          <w:noProof/>
          <w:sz w:val="26"/>
          <w:szCs w:val="26"/>
        </w:rPr>
        <w:t xml:space="preserve">Tạo rút </w:t>
      </w:r>
      <w:r w:rsidR="00CD7438">
        <w:rPr>
          <w:rFonts w:ascii="Times New Roman" w:hAnsi="Times New Roman" w:cs="Times New Roman"/>
          <w:b/>
          <w:bCs/>
          <w:noProof/>
          <w:sz w:val="26"/>
          <w:szCs w:val="26"/>
        </w:rPr>
        <w:t>– chi tiền mặt</w:t>
      </w:r>
      <w:bookmarkEnd w:id="77"/>
    </w:p>
    <w:p w14:paraId="7AF9C82E" w14:textId="5265D835" w:rsidR="0078410F" w:rsidRPr="009E2EF9" w:rsidRDefault="001071D2" w:rsidP="009E2EF9">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Tiện ích này giúp người sử dụng nhập chứng từ liên quan tới</w:t>
      </w:r>
      <w:r w:rsidR="00D31715" w:rsidRPr="00A76438">
        <w:rPr>
          <w:rFonts w:ascii="Times New Roman" w:hAnsi="Times New Roman" w:cs="Times New Roman"/>
          <w:noProof/>
          <w:sz w:val="26"/>
          <w:szCs w:val="26"/>
        </w:rPr>
        <w:t xml:space="preserve"> rút và chi tiền mặt</w:t>
      </w:r>
      <w:r w:rsidRPr="00A76438">
        <w:rPr>
          <w:rFonts w:ascii="Times New Roman" w:hAnsi="Times New Roman" w:cs="Times New Roman"/>
          <w:noProof/>
          <w:sz w:val="26"/>
          <w:szCs w:val="26"/>
        </w:rPr>
        <w:t xml:space="preserve">, tự động hạch toàn theo hướng dẫn của thông tư, nghị định một cách nhanh chóng và chính xác. </w:t>
      </w:r>
    </w:p>
    <w:p w14:paraId="1B8066C3" w14:textId="48032A91" w:rsidR="006E7480" w:rsidRPr="00A76438" w:rsidRDefault="006E7480"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009A65EC" w:rsidRPr="00A76438">
        <w:rPr>
          <w:rFonts w:ascii="Times New Roman" w:hAnsi="Times New Roman" w:cs="Times New Roman"/>
          <w:b/>
          <w:bCs/>
          <w:noProof/>
          <w:sz w:val="26"/>
          <w:szCs w:val="26"/>
        </w:rPr>
        <w:t xml:space="preserve">Tạo rút </w:t>
      </w:r>
      <w:r w:rsidR="009E2EF9">
        <w:rPr>
          <w:rFonts w:ascii="Times New Roman" w:hAnsi="Times New Roman" w:cs="Times New Roman"/>
          <w:b/>
          <w:bCs/>
          <w:noProof/>
          <w:sz w:val="26"/>
          <w:szCs w:val="26"/>
        </w:rPr>
        <w:t>– chi tiền mặt</w:t>
      </w:r>
    </w:p>
    <w:p w14:paraId="10B3DB2A" w14:textId="69A549F3" w:rsidR="00C51512" w:rsidRPr="00A76438" w:rsidRDefault="003E57FC" w:rsidP="002A6F73">
      <w:pPr>
        <w:spacing w:line="276" w:lineRule="auto"/>
        <w:jc w:val="center"/>
        <w:rPr>
          <w:rFonts w:ascii="Times New Roman" w:hAnsi="Times New Roman" w:cs="Times New Roman"/>
          <w:noProof/>
          <w:sz w:val="26"/>
          <w:szCs w:val="26"/>
        </w:rPr>
      </w:pPr>
      <w:r>
        <w:rPr>
          <w:noProof/>
        </w:rPr>
        <w:drawing>
          <wp:inline distT="0" distB="0" distL="0" distR="0" wp14:anchorId="0512E225" wp14:editId="2F8D4285">
            <wp:extent cx="5760000" cy="3305326"/>
            <wp:effectExtent l="0" t="0" r="0" b="0"/>
            <wp:docPr id="19563555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55529" name="Picture 1" descr="A screenshot of a computer&#10;&#10;Description automatically generated"/>
                    <pic:cNvPicPr/>
                  </pic:nvPicPr>
                  <pic:blipFill>
                    <a:blip r:embed="rId150"/>
                    <a:stretch>
                      <a:fillRect/>
                    </a:stretch>
                  </pic:blipFill>
                  <pic:spPr>
                    <a:xfrm>
                      <a:off x="0" y="0"/>
                      <a:ext cx="5760000" cy="3305326"/>
                    </a:xfrm>
                    <a:prstGeom prst="rect">
                      <a:avLst/>
                    </a:prstGeom>
                  </pic:spPr>
                </pic:pic>
              </a:graphicData>
            </a:graphic>
          </wp:inline>
        </w:drawing>
      </w:r>
    </w:p>
    <w:p w14:paraId="32DDE00B" w14:textId="1DD73D0B" w:rsidR="006E7480" w:rsidRPr="00A76438" w:rsidRDefault="006E7480"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Cập nhật tài khoản nghiệp vụ kế toán </w:t>
      </w:r>
    </w:p>
    <w:p w14:paraId="04E8CE75" w14:textId="0FD83269" w:rsidR="006E7480" w:rsidRPr="00A76438" w:rsidRDefault="006E7480"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Người sử dụng chọn Nguồn chuyển khoản để xác định nguồn chi → Chọn các tài khoản tương ứng với nhu cầu chi của đơn vị</w:t>
      </w:r>
    </w:p>
    <w:p w14:paraId="7245046A" w14:textId="17F70FC0" w:rsidR="006E7480" w:rsidRPr="00A76438" w:rsidRDefault="006E7480"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r w:rsidRPr="00A76438">
        <w:rPr>
          <w:rFonts w:ascii="Times New Roman" w:hAnsi="Times New Roman" w:cs="Times New Roman"/>
          <w:noProof/>
          <w:sz w:val="26"/>
          <w:szCs w:val="26"/>
        </w:rPr>
        <w:t xml:space="preserve"> </w:t>
      </w:r>
    </w:p>
    <w:p w14:paraId="5CC75343" w14:textId="77777777" w:rsidR="006E7480" w:rsidRPr="00A76438" w:rsidRDefault="006E7480"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64567180" w14:textId="60D8E3CF" w:rsidR="00F3152C" w:rsidRPr="00A76438" w:rsidRDefault="00F3152C" w:rsidP="002A6F73">
      <w:p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 xml:space="preserve">Bước 3: Bổ sung </w:t>
      </w:r>
      <w:r w:rsidR="0048029C" w:rsidRPr="00A76438">
        <w:rPr>
          <w:rFonts w:ascii="Times New Roman" w:hAnsi="Times New Roman" w:cs="Times New Roman"/>
          <w:b/>
          <w:bCs/>
          <w:noProof/>
          <w:sz w:val="26"/>
          <w:szCs w:val="26"/>
        </w:rPr>
        <w:t>chi tiết rút tiền mặt</w:t>
      </w:r>
    </w:p>
    <w:p w14:paraId="0480A93B" w14:textId="39989D83" w:rsidR="0048029C" w:rsidRDefault="0048029C" w:rsidP="002A6F73">
      <w:p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Người sử dụng chọn tab </w:t>
      </w:r>
      <w:r w:rsidRPr="00A76438">
        <w:rPr>
          <w:rFonts w:ascii="Times New Roman" w:hAnsi="Times New Roman" w:cs="Times New Roman"/>
          <w:b/>
          <w:bCs/>
          <w:noProof/>
          <w:sz w:val="26"/>
          <w:szCs w:val="26"/>
        </w:rPr>
        <w:t>Chi tiết rút tiền mặt</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w:t>
      </w:r>
      <w:r w:rsidR="00E04BCF" w:rsidRPr="00A76438">
        <w:rPr>
          <w:rFonts w:ascii="Times New Roman" w:hAnsi="Times New Roman" w:cs="Times New Roman"/>
          <w:noProof/>
          <w:sz w:val="26"/>
          <w:szCs w:val="26"/>
        </w:rPr>
        <w:t xml:space="preserve"> </w:t>
      </w:r>
      <w:r w:rsidR="00E04BCF" w:rsidRPr="00A76438">
        <w:rPr>
          <w:rFonts w:ascii="Times New Roman" w:hAnsi="Times New Roman" w:cs="Times New Roman"/>
          <w:b/>
          <w:bCs/>
          <w:noProof/>
          <w:sz w:val="26"/>
          <w:szCs w:val="26"/>
        </w:rPr>
        <w:t>Nhập chi tiết</w:t>
      </w:r>
      <w:r w:rsidR="00E04BCF" w:rsidRPr="00A76438">
        <w:rPr>
          <w:rFonts w:ascii="Times New Roman" w:hAnsi="Times New Roman" w:cs="Times New Roman"/>
          <w:noProof/>
          <w:sz w:val="26"/>
          <w:szCs w:val="26"/>
        </w:rPr>
        <w:t xml:space="preserve">  → </w:t>
      </w:r>
      <w:r w:rsidR="00B2474E">
        <w:rPr>
          <w:rFonts w:ascii="Times New Roman" w:hAnsi="Times New Roman" w:cs="Times New Roman"/>
          <w:noProof/>
          <w:sz w:val="26"/>
          <w:szCs w:val="26"/>
        </w:rPr>
        <w:t xml:space="preserve">Bấm chuột ra ngoài hoặc ấn Enter để </w:t>
      </w:r>
      <w:r w:rsidR="00E04BCF" w:rsidRPr="00A76438">
        <w:rPr>
          <w:rFonts w:ascii="Times New Roman" w:hAnsi="Times New Roman" w:cs="Times New Roman"/>
          <w:b/>
          <w:bCs/>
          <w:noProof/>
          <w:sz w:val="26"/>
          <w:szCs w:val="26"/>
        </w:rPr>
        <w:t>Lưu</w:t>
      </w:r>
      <w:r w:rsidR="00E04BCF" w:rsidRPr="00A76438">
        <w:rPr>
          <w:rFonts w:ascii="Times New Roman" w:hAnsi="Times New Roman" w:cs="Times New Roman"/>
          <w:noProof/>
          <w:sz w:val="26"/>
          <w:szCs w:val="26"/>
        </w:rPr>
        <w:t xml:space="preserve"> </w:t>
      </w:r>
      <w:r w:rsidR="002F3849" w:rsidRPr="00A76438">
        <w:rPr>
          <w:rFonts w:ascii="Times New Roman" w:hAnsi="Times New Roman" w:cs="Times New Roman"/>
          <w:noProof/>
          <w:sz w:val="26"/>
          <w:szCs w:val="26"/>
        </w:rPr>
        <w:t xml:space="preserve">→ </w:t>
      </w:r>
      <w:r w:rsidR="002F3849" w:rsidRPr="00A76438">
        <w:rPr>
          <w:rFonts w:ascii="Times New Roman" w:hAnsi="Times New Roman" w:cs="Times New Roman"/>
          <w:b/>
          <w:bCs/>
          <w:noProof/>
          <w:sz w:val="26"/>
          <w:szCs w:val="26"/>
        </w:rPr>
        <w:t xml:space="preserve">Tạo rút tiền mặt </w:t>
      </w:r>
    </w:p>
    <w:p w14:paraId="233BF300" w14:textId="2BAA2A76" w:rsidR="006E36A3" w:rsidRDefault="005E22FA" w:rsidP="002A6F73">
      <w:pPr>
        <w:spacing w:line="276" w:lineRule="auto"/>
        <w:rPr>
          <w:rFonts w:ascii="Times New Roman" w:hAnsi="Times New Roman" w:cs="Times New Roman"/>
          <w:noProof/>
          <w:sz w:val="26"/>
          <w:szCs w:val="26"/>
        </w:rPr>
      </w:pPr>
      <w:r>
        <w:rPr>
          <w:rFonts w:ascii="Times New Roman" w:hAnsi="Times New Roman" w:cs="Times New Roman"/>
          <w:noProof/>
          <w:sz w:val="26"/>
          <w:szCs w:val="26"/>
        </w:rPr>
        <w:lastRenderedPageBreak/>
        <w:tab/>
        <w:t xml:space="preserve">Ngoài ra người dùng có thể chọn bào </w:t>
      </w:r>
      <w:r>
        <w:rPr>
          <w:rFonts w:ascii="Times New Roman" w:hAnsi="Times New Roman" w:cs="Times New Roman"/>
          <w:b/>
          <w:bCs/>
          <w:noProof/>
          <w:sz w:val="26"/>
          <w:szCs w:val="26"/>
        </w:rPr>
        <w:t xml:space="preserve">Chứng từ tương tự </w:t>
      </w:r>
      <w:r>
        <w:rPr>
          <w:rFonts w:ascii="Times New Roman" w:hAnsi="Times New Roman" w:cs="Times New Roman"/>
          <w:noProof/>
          <w:sz w:val="26"/>
          <w:szCs w:val="26"/>
        </w:rPr>
        <w:t>để nhân bản chứng từ đã nhập trước đó.</w:t>
      </w:r>
      <w:r w:rsidR="002F3849" w:rsidRPr="00A76438">
        <w:rPr>
          <w:rFonts w:ascii="Times New Roman" w:hAnsi="Times New Roman" w:cs="Times New Roman"/>
          <w:noProof/>
          <w:sz w:val="26"/>
          <w:szCs w:val="26"/>
        </w:rPr>
        <w:tab/>
      </w:r>
    </w:p>
    <w:p w14:paraId="2A1393A8" w14:textId="4DDFF161" w:rsidR="002F3849" w:rsidRPr="00A76438" w:rsidRDefault="00FA3232" w:rsidP="002A6F73">
      <w:pPr>
        <w:spacing w:line="276" w:lineRule="auto"/>
        <w:ind w:firstLine="720"/>
        <w:rPr>
          <w:rFonts w:ascii="Times New Roman" w:hAnsi="Times New Roman" w:cs="Times New Roman"/>
          <w:b/>
          <w:bCs/>
          <w:i/>
          <w:iCs/>
          <w:noProof/>
          <w:sz w:val="26"/>
          <w:szCs w:val="26"/>
        </w:rPr>
      </w:pPr>
      <w:r>
        <w:rPr>
          <w:rFonts w:ascii="Times New Roman" w:hAnsi="Times New Roman" w:cs="Times New Roman"/>
          <w:noProof/>
          <w:sz w:val="26"/>
          <w:szCs w:val="26"/>
        </w:rPr>
        <w:t xml:space="preserve">* </w:t>
      </w:r>
      <w:r w:rsidR="002F3849" w:rsidRPr="00A76438">
        <w:rPr>
          <w:rFonts w:ascii="Times New Roman" w:hAnsi="Times New Roman" w:cs="Times New Roman"/>
          <w:b/>
          <w:bCs/>
          <w:i/>
          <w:iCs/>
          <w:noProof/>
          <w:sz w:val="26"/>
          <w:szCs w:val="26"/>
        </w:rPr>
        <w:t>Nếu người dùng muốn tạo luôn phiếu chi thực hiện tiếp các thao tác:</w:t>
      </w:r>
    </w:p>
    <w:p w14:paraId="24E95C4B" w14:textId="72A257E0" w:rsidR="00E04BCF" w:rsidRPr="00A76438" w:rsidRDefault="00E04BCF" w:rsidP="002A6F73">
      <w:p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 xml:space="preserve">Bước 4: </w:t>
      </w:r>
      <w:r w:rsidR="00857E27" w:rsidRPr="00A76438">
        <w:rPr>
          <w:rFonts w:ascii="Times New Roman" w:hAnsi="Times New Roman" w:cs="Times New Roman"/>
          <w:b/>
          <w:bCs/>
          <w:noProof/>
          <w:sz w:val="26"/>
          <w:szCs w:val="26"/>
        </w:rPr>
        <w:t>Thêm chi tiết chi phiếu chi</w:t>
      </w:r>
    </w:p>
    <w:p w14:paraId="29E5F446" w14:textId="2EDF86D4" w:rsidR="00857E27" w:rsidRPr="00A76438" w:rsidRDefault="00857E27" w:rsidP="002A6F73">
      <w:pPr>
        <w:spacing w:line="276" w:lineRule="auto"/>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Người sử dụng chọn nút </w:t>
      </w:r>
      <w:r w:rsidRPr="00A76438">
        <w:rPr>
          <w:rFonts w:ascii="Times New Roman" w:hAnsi="Times New Roman" w:cs="Times New Roman"/>
          <w:b/>
          <w:bCs/>
          <w:noProof/>
          <w:sz w:val="26"/>
          <w:szCs w:val="26"/>
        </w:rPr>
        <w:t xml:space="preserve">Chuyển dữ liệu sang tạo phiếu chi </w:t>
      </w:r>
      <w:r w:rsidRPr="00A76438">
        <w:rPr>
          <w:rFonts w:ascii="Times New Roman" w:hAnsi="Times New Roman" w:cs="Times New Roman"/>
          <w:noProof/>
          <w:sz w:val="26"/>
          <w:szCs w:val="26"/>
        </w:rPr>
        <w:t xml:space="preserve"> → </w:t>
      </w:r>
      <w:r w:rsidR="00B25AFA" w:rsidRPr="00DE2CCA">
        <w:rPr>
          <w:rFonts w:ascii="Times New Roman" w:hAnsi="Times New Roman" w:cs="Times New Roman"/>
          <w:b/>
          <w:bCs/>
          <w:noProof/>
          <w:sz w:val="26"/>
          <w:szCs w:val="26"/>
        </w:rPr>
        <w:t>Kiểm tra dữ liệu phiếu chi</w:t>
      </w:r>
      <w:r w:rsidR="00DE2CCA">
        <w:rPr>
          <w:rFonts w:ascii="Times New Roman" w:hAnsi="Times New Roman" w:cs="Times New Roman"/>
          <w:b/>
          <w:bCs/>
          <w:noProof/>
          <w:sz w:val="26"/>
          <w:szCs w:val="26"/>
        </w:rPr>
        <w:t xml:space="preserve"> </w:t>
      </w:r>
      <w:r w:rsidR="00B25AFA" w:rsidRPr="00A76438">
        <w:rPr>
          <w:rFonts w:ascii="Times New Roman" w:hAnsi="Times New Roman" w:cs="Times New Roman"/>
          <w:noProof/>
          <w:sz w:val="26"/>
          <w:szCs w:val="26"/>
        </w:rPr>
        <w:t xml:space="preserve"> hoặc </w:t>
      </w:r>
      <w:r w:rsidR="00B25AFA" w:rsidRPr="00A76438">
        <w:rPr>
          <w:rFonts w:ascii="Times New Roman" w:hAnsi="Times New Roman" w:cs="Times New Roman"/>
          <w:b/>
          <w:bCs/>
          <w:noProof/>
          <w:sz w:val="26"/>
          <w:szCs w:val="26"/>
        </w:rPr>
        <w:t>Thêm mới</w:t>
      </w:r>
      <w:r w:rsidR="00B25AFA" w:rsidRPr="00A76438">
        <w:rPr>
          <w:rFonts w:ascii="Times New Roman" w:hAnsi="Times New Roman" w:cs="Times New Roman"/>
          <w:noProof/>
          <w:sz w:val="26"/>
          <w:szCs w:val="26"/>
        </w:rPr>
        <w:t xml:space="preserve">  → Tạo rút và chi tiền mặt (10) để phần mềm tự hạch toán chứng từ.</w:t>
      </w:r>
    </w:p>
    <w:p w14:paraId="3B385665" w14:textId="7EF1B842" w:rsidR="0078410F" w:rsidRPr="00A76438" w:rsidRDefault="00104A95" w:rsidP="002A6F73">
      <w:pPr>
        <w:spacing w:line="276" w:lineRule="auto"/>
        <w:jc w:val="center"/>
        <w:rPr>
          <w:rFonts w:ascii="Times New Roman" w:hAnsi="Times New Roman" w:cs="Times New Roman"/>
          <w:b/>
          <w:bCs/>
          <w:noProof/>
          <w:sz w:val="26"/>
          <w:szCs w:val="26"/>
        </w:rPr>
      </w:pPr>
      <w:r>
        <w:rPr>
          <w:noProof/>
        </w:rPr>
        <w:drawing>
          <wp:inline distT="0" distB="0" distL="0" distR="0" wp14:anchorId="1A36B3CA" wp14:editId="34AC3433">
            <wp:extent cx="5760000" cy="944540"/>
            <wp:effectExtent l="0" t="0" r="0" b="8255"/>
            <wp:docPr id="2420603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0395" name="Picture 1" descr="A screenshot of a computer&#10;&#10;Description automatically generated"/>
                    <pic:cNvPicPr/>
                  </pic:nvPicPr>
                  <pic:blipFill>
                    <a:blip r:embed="rId151"/>
                    <a:stretch>
                      <a:fillRect/>
                    </a:stretch>
                  </pic:blipFill>
                  <pic:spPr>
                    <a:xfrm>
                      <a:off x="0" y="0"/>
                      <a:ext cx="5760000" cy="944540"/>
                    </a:xfrm>
                    <a:prstGeom prst="rect">
                      <a:avLst/>
                    </a:prstGeom>
                  </pic:spPr>
                </pic:pic>
              </a:graphicData>
            </a:graphic>
          </wp:inline>
        </w:drawing>
      </w:r>
    </w:p>
    <w:p w14:paraId="1D035280" w14:textId="77777777" w:rsidR="00F64582" w:rsidRPr="00A76438" w:rsidRDefault="00F64582" w:rsidP="002A6F73">
      <w:pPr>
        <w:spacing w:line="276" w:lineRule="auto"/>
        <w:rPr>
          <w:rFonts w:ascii="Times New Roman" w:hAnsi="Times New Roman" w:cs="Times New Roman"/>
          <w:b/>
          <w:bCs/>
          <w:noProof/>
          <w:sz w:val="26"/>
          <w:szCs w:val="26"/>
        </w:rPr>
      </w:pPr>
    </w:p>
    <w:p w14:paraId="713F03E7" w14:textId="77777777" w:rsidR="000323E4" w:rsidRDefault="000323E4"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10AF57F4" w14:textId="6FC1A430"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8" w:name="_Toc204386012"/>
      <w:r w:rsidRPr="00A76438">
        <w:rPr>
          <w:rFonts w:ascii="Times New Roman" w:hAnsi="Times New Roman" w:cs="Times New Roman"/>
          <w:b/>
          <w:bCs/>
          <w:noProof/>
          <w:sz w:val="26"/>
          <w:szCs w:val="26"/>
        </w:rPr>
        <w:lastRenderedPageBreak/>
        <w:t>Tạo rút tiền mặt tạm ứng</w:t>
      </w:r>
      <w:bookmarkEnd w:id="78"/>
      <w:r w:rsidR="003F1176">
        <w:rPr>
          <w:rFonts w:ascii="Times New Roman" w:hAnsi="Times New Roman" w:cs="Times New Roman"/>
          <w:b/>
          <w:bCs/>
          <w:noProof/>
          <w:sz w:val="26"/>
          <w:szCs w:val="26"/>
        </w:rPr>
        <w:t xml:space="preserve"> </w:t>
      </w:r>
    </w:p>
    <w:p w14:paraId="015047B7" w14:textId="2E79F02B" w:rsidR="00D66A22" w:rsidRPr="006E432B" w:rsidRDefault="00282C74" w:rsidP="006E432B">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 xml:space="preserve">Tiện ích này giúp người sử dụng nhập chứng từ liên quan tới rút tiền mặt tạm ứng, tự động hạch toàn theo hướng dẫn của thông tư, nghị định một cách nhanh chóng và chính xác. </w:t>
      </w:r>
    </w:p>
    <w:p w14:paraId="3BFF17B1" w14:textId="6A87FF67" w:rsidR="002124B7" w:rsidRPr="00A76438" w:rsidRDefault="002124B7"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Tạo rút tiền mặt</w:t>
      </w:r>
      <w:r w:rsidR="008C1DB9" w:rsidRPr="00A76438">
        <w:rPr>
          <w:rFonts w:ascii="Times New Roman" w:hAnsi="Times New Roman" w:cs="Times New Roman"/>
          <w:b/>
          <w:bCs/>
          <w:noProof/>
          <w:sz w:val="26"/>
          <w:szCs w:val="26"/>
        </w:rPr>
        <w:t xml:space="preserve"> tạm ứng</w:t>
      </w:r>
    </w:p>
    <w:p w14:paraId="443CBE10" w14:textId="4F98F481" w:rsidR="002124B7" w:rsidRPr="00A76438" w:rsidRDefault="00AC0287" w:rsidP="002A6F73">
      <w:pPr>
        <w:spacing w:line="276" w:lineRule="auto"/>
        <w:jc w:val="center"/>
        <w:rPr>
          <w:rFonts w:ascii="Times New Roman" w:hAnsi="Times New Roman" w:cs="Times New Roman"/>
          <w:noProof/>
          <w:sz w:val="26"/>
          <w:szCs w:val="26"/>
        </w:rPr>
      </w:pPr>
      <w:r>
        <w:rPr>
          <w:noProof/>
        </w:rPr>
        <w:drawing>
          <wp:inline distT="0" distB="0" distL="0" distR="0" wp14:anchorId="39E8C704" wp14:editId="0FEAEA04">
            <wp:extent cx="5760000" cy="3632804"/>
            <wp:effectExtent l="0" t="0" r="0" b="6350"/>
            <wp:docPr id="1270345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45560" name="Picture 1" descr="A screenshot of a computer&#10;&#10;Description automatically generated"/>
                    <pic:cNvPicPr/>
                  </pic:nvPicPr>
                  <pic:blipFill>
                    <a:blip r:embed="rId152"/>
                    <a:stretch>
                      <a:fillRect/>
                    </a:stretch>
                  </pic:blipFill>
                  <pic:spPr>
                    <a:xfrm>
                      <a:off x="0" y="0"/>
                      <a:ext cx="5760000" cy="3632804"/>
                    </a:xfrm>
                    <a:prstGeom prst="rect">
                      <a:avLst/>
                    </a:prstGeom>
                  </pic:spPr>
                </pic:pic>
              </a:graphicData>
            </a:graphic>
          </wp:inline>
        </w:drawing>
      </w:r>
    </w:p>
    <w:p w14:paraId="695440B4" w14:textId="654D889D" w:rsidR="002124B7" w:rsidRPr="00A76438" w:rsidRDefault="002124B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Cập nhật tài khoản nghiệp vụ kế toán </w:t>
      </w:r>
    </w:p>
    <w:p w14:paraId="604331E0" w14:textId="77777777" w:rsidR="002124B7" w:rsidRPr="00A76438" w:rsidRDefault="002124B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Người sử dụng chọn Nguồn chuyển khoản để xác định nguồn chi → Chọn các tài khoản tương ứng với nhu cầu chi của đơn vị</w:t>
      </w:r>
    </w:p>
    <w:p w14:paraId="0CDD3B37" w14:textId="09E23678" w:rsidR="002124B7" w:rsidRPr="00A76438" w:rsidRDefault="002124B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r w:rsidRPr="00A76438">
        <w:rPr>
          <w:rFonts w:ascii="Times New Roman" w:hAnsi="Times New Roman" w:cs="Times New Roman"/>
          <w:noProof/>
          <w:sz w:val="26"/>
          <w:szCs w:val="26"/>
        </w:rPr>
        <w:t xml:space="preserve"> </w:t>
      </w:r>
    </w:p>
    <w:p w14:paraId="1E35627B" w14:textId="77777777" w:rsidR="002124B7" w:rsidRPr="00A76438" w:rsidRDefault="002124B7"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010FD6B0" w14:textId="77777777" w:rsidR="002124B7" w:rsidRPr="00A76438" w:rsidRDefault="002124B7" w:rsidP="002A6F73">
      <w:p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Bước 3: Bổ sung chi tiết rút tiền mặt</w:t>
      </w:r>
    </w:p>
    <w:p w14:paraId="57ABD4C9" w14:textId="50443D7E" w:rsidR="002124B7" w:rsidRPr="00A76438" w:rsidRDefault="002124B7" w:rsidP="002A6F73">
      <w:pPr>
        <w:spacing w:line="276" w:lineRule="auto"/>
        <w:rPr>
          <w:rFonts w:ascii="Times New Roman" w:hAnsi="Times New Roman" w:cs="Times New Roman"/>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Người sử dụng chọn tab </w:t>
      </w:r>
      <w:r w:rsidRPr="00A76438">
        <w:rPr>
          <w:rFonts w:ascii="Times New Roman" w:hAnsi="Times New Roman" w:cs="Times New Roman"/>
          <w:b/>
          <w:bCs/>
          <w:noProof/>
          <w:sz w:val="26"/>
          <w:szCs w:val="26"/>
        </w:rPr>
        <w:t>Chi tiết rút tiền mặt</w:t>
      </w:r>
      <w:r w:rsidR="00B920F3">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Nhập chi tiết</w:t>
      </w:r>
      <w:r w:rsidRPr="00A76438">
        <w:rPr>
          <w:rFonts w:ascii="Times New Roman" w:hAnsi="Times New Roman" w:cs="Times New Roman"/>
          <w:noProof/>
          <w:sz w:val="26"/>
          <w:szCs w:val="26"/>
        </w:rPr>
        <w:t xml:space="preserve">  →</w:t>
      </w:r>
      <w:r w:rsidR="00B920F3">
        <w:rPr>
          <w:rFonts w:ascii="Times New Roman" w:hAnsi="Times New Roman" w:cs="Times New Roman"/>
          <w:noProof/>
          <w:sz w:val="26"/>
          <w:szCs w:val="26"/>
        </w:rPr>
        <w:t xml:space="preserve"> Ấn chuột ra ngoài hoặc bấm Enter để</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Lưu</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 xml:space="preserve">Tạo rút </w:t>
      </w:r>
      <w:r w:rsidR="00D02EE4">
        <w:rPr>
          <w:rFonts w:ascii="Times New Roman" w:hAnsi="Times New Roman" w:cs="Times New Roman"/>
          <w:b/>
          <w:bCs/>
          <w:noProof/>
          <w:sz w:val="26"/>
          <w:szCs w:val="26"/>
        </w:rPr>
        <w:t>TM</w:t>
      </w:r>
      <w:r w:rsidRPr="00A76438">
        <w:rPr>
          <w:rFonts w:ascii="Times New Roman" w:hAnsi="Times New Roman" w:cs="Times New Roman"/>
          <w:b/>
          <w:bCs/>
          <w:noProof/>
          <w:sz w:val="26"/>
          <w:szCs w:val="26"/>
        </w:rPr>
        <w:t xml:space="preserve"> </w:t>
      </w:r>
    </w:p>
    <w:p w14:paraId="6399AAEB" w14:textId="77777777" w:rsidR="00D56340" w:rsidRDefault="002124B7" w:rsidP="002A6F73">
      <w:p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ab/>
      </w:r>
    </w:p>
    <w:p w14:paraId="760EFB5C" w14:textId="5B082C55" w:rsidR="002124B7" w:rsidRPr="00A76438" w:rsidRDefault="00C119ED" w:rsidP="002A6F73">
      <w:pPr>
        <w:spacing w:line="276" w:lineRule="auto"/>
        <w:ind w:firstLine="720"/>
        <w:rPr>
          <w:rFonts w:ascii="Times New Roman" w:hAnsi="Times New Roman" w:cs="Times New Roman"/>
          <w:b/>
          <w:bCs/>
          <w:i/>
          <w:iCs/>
          <w:noProof/>
          <w:sz w:val="26"/>
          <w:szCs w:val="26"/>
        </w:rPr>
      </w:pPr>
      <w:r>
        <w:rPr>
          <w:rFonts w:ascii="Times New Roman" w:hAnsi="Times New Roman" w:cs="Times New Roman"/>
          <w:noProof/>
          <w:sz w:val="26"/>
          <w:szCs w:val="26"/>
        </w:rPr>
        <w:t xml:space="preserve">* </w:t>
      </w:r>
      <w:r w:rsidR="002124B7" w:rsidRPr="00A76438">
        <w:rPr>
          <w:rFonts w:ascii="Times New Roman" w:hAnsi="Times New Roman" w:cs="Times New Roman"/>
          <w:b/>
          <w:bCs/>
          <w:i/>
          <w:iCs/>
          <w:noProof/>
          <w:sz w:val="26"/>
          <w:szCs w:val="26"/>
        </w:rPr>
        <w:t>Nếu người dùng muốn tạo luôn phiếu chi thực hiện tiếp các thao tác:</w:t>
      </w:r>
    </w:p>
    <w:p w14:paraId="37CDE3A5" w14:textId="77777777" w:rsidR="002124B7" w:rsidRPr="00A76438" w:rsidRDefault="002124B7" w:rsidP="002A6F73">
      <w:p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Bước 4: Thêm chi tiết chi phiếu chi</w:t>
      </w:r>
    </w:p>
    <w:p w14:paraId="0D0D1EA7" w14:textId="77777777" w:rsidR="00466F48" w:rsidRDefault="000C3A3A" w:rsidP="002A6F73">
      <w:pPr>
        <w:spacing w:line="276" w:lineRule="auto"/>
        <w:jc w:val="center"/>
        <w:rPr>
          <w:rFonts w:ascii="Times New Roman" w:hAnsi="Times New Roman" w:cs="Times New Roman"/>
          <w:noProof/>
          <w:sz w:val="26"/>
          <w:szCs w:val="26"/>
        </w:rPr>
      </w:pPr>
      <w:r>
        <w:rPr>
          <w:noProof/>
        </w:rPr>
        <w:lastRenderedPageBreak/>
        <w:drawing>
          <wp:inline distT="0" distB="0" distL="0" distR="0" wp14:anchorId="089C1B27" wp14:editId="0C5E1D6C">
            <wp:extent cx="5760000" cy="927573"/>
            <wp:effectExtent l="0" t="0" r="0" b="6350"/>
            <wp:docPr id="8006871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87122" name="Picture 1" descr="A screenshot of a computer&#10;&#10;Description automatically generated"/>
                    <pic:cNvPicPr/>
                  </pic:nvPicPr>
                  <pic:blipFill>
                    <a:blip r:embed="rId153"/>
                    <a:stretch>
                      <a:fillRect/>
                    </a:stretch>
                  </pic:blipFill>
                  <pic:spPr>
                    <a:xfrm>
                      <a:off x="0" y="0"/>
                      <a:ext cx="5760000" cy="927573"/>
                    </a:xfrm>
                    <a:prstGeom prst="rect">
                      <a:avLst/>
                    </a:prstGeom>
                  </pic:spPr>
                </pic:pic>
              </a:graphicData>
            </a:graphic>
          </wp:inline>
        </w:drawing>
      </w:r>
    </w:p>
    <w:p w14:paraId="70A30815" w14:textId="550924A4" w:rsidR="002124B7" w:rsidRPr="00A76438" w:rsidRDefault="002124B7" w:rsidP="002A6F73">
      <w:pPr>
        <w:spacing w:line="276" w:lineRule="auto"/>
        <w:ind w:firstLine="360"/>
        <w:jc w:val="center"/>
        <w:rPr>
          <w:rFonts w:ascii="Times New Roman" w:hAnsi="Times New Roman" w:cs="Times New Roman"/>
          <w:i/>
          <w:iCs/>
          <w:noProof/>
          <w:sz w:val="26"/>
          <w:szCs w:val="26"/>
        </w:rPr>
      </w:pPr>
      <w:r w:rsidRPr="00A76438">
        <w:rPr>
          <w:rFonts w:ascii="Times New Roman" w:hAnsi="Times New Roman" w:cs="Times New Roman"/>
          <w:noProof/>
          <w:sz w:val="26"/>
          <w:szCs w:val="26"/>
        </w:rPr>
        <w:t xml:space="preserve">Người sử dụng chọn nút </w:t>
      </w:r>
      <w:r w:rsidRPr="00A76438">
        <w:rPr>
          <w:rFonts w:ascii="Times New Roman" w:hAnsi="Times New Roman" w:cs="Times New Roman"/>
          <w:b/>
          <w:bCs/>
          <w:noProof/>
          <w:sz w:val="26"/>
          <w:szCs w:val="26"/>
        </w:rPr>
        <w:t xml:space="preserve">Chuyển dữ liệu sang tạo phiếu chi </w:t>
      </w:r>
      <w:r w:rsidRPr="00A76438">
        <w:rPr>
          <w:rFonts w:ascii="Times New Roman" w:hAnsi="Times New Roman" w:cs="Times New Roman"/>
          <w:noProof/>
          <w:sz w:val="26"/>
          <w:szCs w:val="26"/>
        </w:rPr>
        <w:t xml:space="preserve"> → Kiểm tra </w:t>
      </w:r>
      <w:r w:rsidR="00D11955">
        <w:rPr>
          <w:rFonts w:ascii="Times New Roman" w:hAnsi="Times New Roman" w:cs="Times New Roman"/>
          <w:noProof/>
          <w:sz w:val="26"/>
          <w:szCs w:val="26"/>
        </w:rPr>
        <w:t xml:space="preserve">chi tiết </w:t>
      </w:r>
      <w:r w:rsidRPr="00A76438">
        <w:rPr>
          <w:rFonts w:ascii="Times New Roman" w:hAnsi="Times New Roman" w:cs="Times New Roman"/>
          <w:noProof/>
          <w:sz w:val="26"/>
          <w:szCs w:val="26"/>
        </w:rPr>
        <w:t>phiếu chi</w:t>
      </w:r>
      <w:r w:rsidR="00D11955">
        <w:rPr>
          <w:rFonts w:ascii="Times New Roman" w:hAnsi="Times New Roman" w:cs="Times New Roman"/>
          <w:noProof/>
          <w:sz w:val="26"/>
          <w:szCs w:val="26"/>
        </w:rPr>
        <w:t xml:space="preserve"> (10)</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Tạo rút và chi tiền mặt</w:t>
      </w:r>
      <w:r w:rsidRPr="00A76438">
        <w:rPr>
          <w:rFonts w:ascii="Times New Roman" w:hAnsi="Times New Roman" w:cs="Times New Roman"/>
          <w:noProof/>
          <w:sz w:val="26"/>
          <w:szCs w:val="26"/>
        </w:rPr>
        <w:t xml:space="preserve"> (</w:t>
      </w:r>
      <w:r w:rsidR="000F59AE">
        <w:rPr>
          <w:rFonts w:ascii="Times New Roman" w:hAnsi="Times New Roman" w:cs="Times New Roman"/>
          <w:noProof/>
          <w:sz w:val="26"/>
          <w:szCs w:val="26"/>
        </w:rPr>
        <w:t>9</w:t>
      </w:r>
      <w:r w:rsidRPr="00A76438">
        <w:rPr>
          <w:rFonts w:ascii="Times New Roman" w:hAnsi="Times New Roman" w:cs="Times New Roman"/>
          <w:noProof/>
          <w:sz w:val="26"/>
          <w:szCs w:val="26"/>
        </w:rPr>
        <w:t>) để phần mềm tự hạch toán chứng từ.</w:t>
      </w:r>
    </w:p>
    <w:p w14:paraId="71C08529" w14:textId="4304EBBF" w:rsidR="000323E4" w:rsidRDefault="000323E4" w:rsidP="002A6F73">
      <w:pPr>
        <w:spacing w:line="276" w:lineRule="auto"/>
        <w:rPr>
          <w:rFonts w:ascii="Times New Roman" w:hAnsi="Times New Roman" w:cs="Times New Roman"/>
          <w:b/>
          <w:bCs/>
          <w:noProof/>
          <w:sz w:val="26"/>
          <w:szCs w:val="26"/>
        </w:rPr>
      </w:pPr>
    </w:p>
    <w:p w14:paraId="7F07D5AD" w14:textId="6B265F4D"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79" w:name="_Toc204386013"/>
      <w:r w:rsidRPr="00A76438">
        <w:rPr>
          <w:rFonts w:ascii="Times New Roman" w:hAnsi="Times New Roman" w:cs="Times New Roman"/>
          <w:b/>
          <w:bCs/>
          <w:noProof/>
          <w:sz w:val="26"/>
          <w:szCs w:val="26"/>
        </w:rPr>
        <w:t xml:space="preserve">Tạo </w:t>
      </w:r>
      <w:r w:rsidR="009303D7">
        <w:rPr>
          <w:rFonts w:ascii="Times New Roman" w:hAnsi="Times New Roman" w:cs="Times New Roman"/>
          <w:b/>
          <w:bCs/>
          <w:noProof/>
          <w:sz w:val="26"/>
          <w:szCs w:val="26"/>
        </w:rPr>
        <w:t>chi tiền mặt</w:t>
      </w:r>
      <w:bookmarkEnd w:id="79"/>
      <w:r w:rsidR="003F1176">
        <w:rPr>
          <w:rFonts w:ascii="Times New Roman" w:hAnsi="Times New Roman" w:cs="Times New Roman"/>
          <w:b/>
          <w:bCs/>
          <w:noProof/>
          <w:sz w:val="26"/>
          <w:szCs w:val="26"/>
        </w:rPr>
        <w:t xml:space="preserve"> </w:t>
      </w:r>
    </w:p>
    <w:p w14:paraId="45B56C62" w14:textId="55DC536F" w:rsidR="00906727" w:rsidRPr="009303D7" w:rsidRDefault="00906727" w:rsidP="009303D7">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Tiện ích này giúp người sử dụng nhập chứng từ liên quan tới</w:t>
      </w:r>
      <w:r w:rsidR="00F56E23">
        <w:rPr>
          <w:rFonts w:ascii="Times New Roman" w:hAnsi="Times New Roman" w:cs="Times New Roman"/>
          <w:noProof/>
          <w:sz w:val="26"/>
          <w:szCs w:val="26"/>
        </w:rPr>
        <w:t xml:space="preserve"> tạo phiếu chi</w:t>
      </w:r>
      <w:r w:rsidRPr="00A76438">
        <w:rPr>
          <w:rFonts w:ascii="Times New Roman" w:hAnsi="Times New Roman" w:cs="Times New Roman"/>
          <w:noProof/>
          <w:sz w:val="26"/>
          <w:szCs w:val="26"/>
        </w:rPr>
        <w:t xml:space="preserve">, tự động hạch toàn theo hướng dẫn của thông tư, nghị định một cách nhanh chóng và chính xác. </w:t>
      </w:r>
    </w:p>
    <w:p w14:paraId="5C0BCE35" w14:textId="4129D22B" w:rsidR="00906727" w:rsidRPr="00A76438" w:rsidRDefault="00906727"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 xml:space="preserve">Tạo </w:t>
      </w:r>
      <w:r w:rsidR="009303D7">
        <w:rPr>
          <w:rFonts w:ascii="Times New Roman" w:hAnsi="Times New Roman" w:cs="Times New Roman"/>
          <w:b/>
          <w:bCs/>
          <w:noProof/>
          <w:sz w:val="26"/>
          <w:szCs w:val="26"/>
        </w:rPr>
        <w:t>chi tiền mặt</w:t>
      </w:r>
    </w:p>
    <w:p w14:paraId="4BF2A297" w14:textId="014A7547" w:rsidR="00906727" w:rsidRPr="00A76438" w:rsidRDefault="00217327" w:rsidP="002A6F73">
      <w:pPr>
        <w:spacing w:line="276" w:lineRule="auto"/>
        <w:jc w:val="center"/>
        <w:rPr>
          <w:rFonts w:ascii="Times New Roman" w:hAnsi="Times New Roman" w:cs="Times New Roman"/>
          <w:noProof/>
          <w:sz w:val="26"/>
          <w:szCs w:val="26"/>
        </w:rPr>
      </w:pPr>
      <w:r>
        <w:rPr>
          <w:noProof/>
        </w:rPr>
        <w:drawing>
          <wp:inline distT="0" distB="0" distL="0" distR="0" wp14:anchorId="2081C816" wp14:editId="2FA9C878">
            <wp:extent cx="5400000" cy="2160548"/>
            <wp:effectExtent l="0" t="0" r="0" b="0"/>
            <wp:docPr id="20853771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77129" name="Picture 1" descr="A screenshot of a computer&#10;&#10;AI-generated content may be incorrect."/>
                    <pic:cNvPicPr/>
                  </pic:nvPicPr>
                  <pic:blipFill>
                    <a:blip r:embed="rId154"/>
                    <a:stretch>
                      <a:fillRect/>
                    </a:stretch>
                  </pic:blipFill>
                  <pic:spPr>
                    <a:xfrm>
                      <a:off x="0" y="0"/>
                      <a:ext cx="5400000" cy="2160548"/>
                    </a:xfrm>
                    <a:prstGeom prst="rect">
                      <a:avLst/>
                    </a:prstGeom>
                  </pic:spPr>
                </pic:pic>
              </a:graphicData>
            </a:graphic>
          </wp:inline>
        </w:drawing>
      </w:r>
    </w:p>
    <w:p w14:paraId="365464CE" w14:textId="6A7EE306" w:rsidR="00906727" w:rsidRPr="00A76438" w:rsidRDefault="0090672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Cập nhật tài </w:t>
      </w:r>
      <w:r w:rsidRPr="001619BF">
        <w:rPr>
          <w:rFonts w:ascii="Times New Roman" w:hAnsi="Times New Roman" w:cs="Times New Roman"/>
          <w:b/>
          <w:bCs/>
          <w:noProof/>
          <w:sz w:val="26"/>
          <w:szCs w:val="26"/>
        </w:rPr>
        <w:t>khoản nghiệp vụ kế toán</w:t>
      </w:r>
      <w:r w:rsidRPr="00A76438">
        <w:rPr>
          <w:rFonts w:ascii="Times New Roman" w:hAnsi="Times New Roman" w:cs="Times New Roman"/>
          <w:noProof/>
          <w:sz w:val="26"/>
          <w:szCs w:val="26"/>
        </w:rPr>
        <w:t xml:space="preserve"> </w:t>
      </w:r>
    </w:p>
    <w:p w14:paraId="5EAC0687" w14:textId="77777777" w:rsidR="00906727" w:rsidRPr="00A76438" w:rsidRDefault="0090672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Người sử dụng chọn Nguồn chuyển khoản để xác định nguồn chi kinh phí công đoàn → Chọn các tài khoản tương ứng với nhu cầu chi của đơn vị</w:t>
      </w:r>
    </w:p>
    <w:p w14:paraId="08836521" w14:textId="28AC4055" w:rsidR="00906727" w:rsidRPr="00A76438" w:rsidRDefault="00906727"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p>
    <w:p w14:paraId="33CB4EAC" w14:textId="77777777" w:rsidR="00906727" w:rsidRPr="00A76438" w:rsidRDefault="00906727"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1995F25B" w14:textId="3DB7B4D3" w:rsidR="00906727" w:rsidRPr="00A76438" w:rsidRDefault="0090672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Pr="00A76438">
        <w:rPr>
          <w:rFonts w:ascii="Times New Roman" w:hAnsi="Times New Roman" w:cs="Times New Roman"/>
          <w:noProof/>
          <w:sz w:val="26"/>
          <w:szCs w:val="26"/>
        </w:rPr>
        <w:t xml:space="preserve">: Bổ sung chi tiết cho </w:t>
      </w:r>
      <w:r w:rsidR="00AD46ED">
        <w:rPr>
          <w:rFonts w:ascii="Times New Roman" w:hAnsi="Times New Roman" w:cs="Times New Roman"/>
          <w:noProof/>
          <w:sz w:val="26"/>
          <w:szCs w:val="26"/>
        </w:rPr>
        <w:t>Phiếu chi</w:t>
      </w:r>
    </w:p>
    <w:p w14:paraId="287F46AE" w14:textId="60E83A2D" w:rsidR="00906727" w:rsidRPr="00A76438" w:rsidRDefault="00906727"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thao tác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Bổ sung chi tiết cho chứng từ</w:t>
      </w:r>
      <w:r w:rsidRPr="008C18FD">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Bấm chuột ra ngoài hoặc bấm phím Enter để</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Lưu</w:t>
      </w:r>
    </w:p>
    <w:p w14:paraId="35C74ED6" w14:textId="77777777" w:rsidR="00906727" w:rsidRPr="00A76438" w:rsidRDefault="00906727"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ab/>
        <w:t xml:space="preserve">Tại dòng đã nhập, người sử dụng có thể </w:t>
      </w:r>
      <w:r>
        <w:rPr>
          <w:rFonts w:ascii="Times New Roman" w:hAnsi="Times New Roman" w:cs="Times New Roman"/>
          <w:noProof/>
          <w:sz w:val="26"/>
          <w:szCs w:val="26"/>
        </w:rPr>
        <w:t>chọn dòng chi tiết để sửa trực tiếp.</w:t>
      </w:r>
    </w:p>
    <w:p w14:paraId="3A28487A" w14:textId="5376D094" w:rsidR="00906727" w:rsidRPr="00F36623" w:rsidRDefault="00906727"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250C0273" wp14:editId="58C6AB0D">
            <wp:extent cx="104762" cy="142857"/>
            <wp:effectExtent l="0" t="0" r="0" b="0"/>
            <wp:docPr id="1678928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Pr>
          <w:rFonts w:ascii="Times New Roman" w:hAnsi="Times New Roman" w:cs="Times New Roman"/>
          <w:noProof/>
          <w:sz w:val="26"/>
          <w:szCs w:val="26"/>
        </w:rPr>
        <w:t xml:space="preserve"> </w:t>
      </w:r>
      <w:r w:rsidRPr="006E1C68">
        <w:rPr>
          <w:rFonts w:ascii="Times New Roman" w:hAnsi="Times New Roman" w:cs="Times New Roman"/>
          <w:b/>
          <w:bCs/>
          <w:noProof/>
          <w:sz w:val="26"/>
          <w:szCs w:val="26"/>
        </w:rPr>
        <w:t>ở cuối dòng</w:t>
      </w:r>
      <w:r>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Để xóa chi tiết</w:t>
      </w:r>
    </w:p>
    <w:p w14:paraId="367136E7" w14:textId="5ACF957F" w:rsidR="00906727" w:rsidRPr="00F36623" w:rsidRDefault="00906727" w:rsidP="002A6F73">
      <w:pPr>
        <w:spacing w:line="276" w:lineRule="auto"/>
        <w:ind w:left="284" w:firstLine="283"/>
        <w:rPr>
          <w:rFonts w:ascii="Times New Roman" w:hAnsi="Times New Roman" w:cs="Times New Roman"/>
          <w:noProof/>
          <w:sz w:val="26"/>
          <w:szCs w:val="26"/>
        </w:rPr>
      </w:pPr>
      <w:r w:rsidRPr="00F36623">
        <w:rPr>
          <w:rFonts w:ascii="Times New Roman" w:hAnsi="Times New Roman" w:cs="Times New Roman"/>
          <w:noProof/>
          <w:sz w:val="26"/>
          <w:szCs w:val="26"/>
        </w:rPr>
        <w:lastRenderedPageBreak/>
        <w:t xml:space="preserve">Ngoài ra, người sử dụng có thể chọn vào nút </w:t>
      </w:r>
      <w:r w:rsidRPr="00F36623">
        <w:rPr>
          <w:rFonts w:ascii="Times New Roman" w:hAnsi="Times New Roman" w:cs="Times New Roman"/>
          <w:b/>
          <w:bCs/>
          <w:noProof/>
          <w:sz w:val="26"/>
          <w:szCs w:val="26"/>
        </w:rPr>
        <w:t>Tạo tương tự</w:t>
      </w:r>
      <w:r>
        <w:rPr>
          <w:rFonts w:ascii="Times New Roman" w:hAnsi="Times New Roman" w:cs="Times New Roman"/>
          <w:b/>
          <w:bCs/>
          <w:noProof/>
          <w:sz w:val="26"/>
          <w:szCs w:val="26"/>
        </w:rPr>
        <w:t xml:space="preserve"> </w:t>
      </w:r>
      <w:r w:rsidRPr="00F36623">
        <w:rPr>
          <w:rFonts w:ascii="Times New Roman" w:hAnsi="Times New Roman" w:cs="Times New Roman"/>
          <w:noProof/>
          <w:sz w:val="26"/>
          <w:szCs w:val="26"/>
        </w:rPr>
        <w:t xml:space="preserve"> để nhân bản chứng từ đã nhập trước đó</w:t>
      </w:r>
    </w:p>
    <w:p w14:paraId="305419CE" w14:textId="6366155E" w:rsidR="00906727" w:rsidRPr="00A76438" w:rsidRDefault="00C62AB8"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 </w:t>
      </w:r>
      <w:r w:rsidR="00906727" w:rsidRPr="00A76438">
        <w:rPr>
          <w:rFonts w:ascii="Times New Roman" w:hAnsi="Times New Roman" w:cs="Times New Roman"/>
          <w:b/>
          <w:bCs/>
          <w:noProof/>
          <w:sz w:val="26"/>
          <w:szCs w:val="26"/>
        </w:rPr>
        <w:t>Bước 5</w:t>
      </w:r>
      <w:r w:rsidR="00906727" w:rsidRPr="00A76438">
        <w:rPr>
          <w:rFonts w:ascii="Times New Roman" w:hAnsi="Times New Roman" w:cs="Times New Roman"/>
          <w:noProof/>
          <w:sz w:val="26"/>
          <w:szCs w:val="26"/>
        </w:rPr>
        <w:t>: Tạo bảo hiểm</w:t>
      </w:r>
    </w:p>
    <w:p w14:paraId="256EBE2B" w14:textId="64F7F9BE" w:rsidR="00906727" w:rsidRDefault="00C62AB8" w:rsidP="002A6F73">
      <w:pPr>
        <w:pStyle w:val="ListParagraph"/>
        <w:numPr>
          <w:ilvl w:val="0"/>
          <w:numId w:val="6"/>
        </w:numPr>
        <w:spacing w:line="276" w:lineRule="auto"/>
        <w:rPr>
          <w:rFonts w:ascii="Times New Roman" w:hAnsi="Times New Roman" w:cs="Times New Roman"/>
          <w:noProof/>
          <w:sz w:val="26"/>
          <w:szCs w:val="26"/>
        </w:rPr>
      </w:pPr>
      <w:r>
        <w:rPr>
          <w:noProof/>
        </w:rPr>
        <w:drawing>
          <wp:anchor distT="0" distB="0" distL="114300" distR="114300" simplePos="0" relativeHeight="251663365" behindDoc="0" locked="0" layoutInCell="1" allowOverlap="1" wp14:anchorId="5E6FB30E" wp14:editId="57485B28">
            <wp:simplePos x="0" y="0"/>
            <wp:positionH relativeFrom="column">
              <wp:posOffset>3584372</wp:posOffset>
            </wp:positionH>
            <wp:positionV relativeFrom="paragraph">
              <wp:posOffset>89586</wp:posOffset>
            </wp:positionV>
            <wp:extent cx="2717523" cy="866902"/>
            <wp:effectExtent l="0" t="0" r="6985" b="9525"/>
            <wp:wrapSquare wrapText="bothSides"/>
            <wp:docPr id="648627634"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27634" name="Picture 1" descr="A white rectangular object with black text&#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2717523" cy="866902"/>
                    </a:xfrm>
                    <a:prstGeom prst="rect">
                      <a:avLst/>
                    </a:prstGeom>
                  </pic:spPr>
                </pic:pic>
              </a:graphicData>
            </a:graphic>
          </wp:anchor>
        </w:drawing>
      </w:r>
      <w:r w:rsidR="00906727" w:rsidRPr="00A76438">
        <w:rPr>
          <w:rFonts w:ascii="Times New Roman" w:hAnsi="Times New Roman" w:cs="Times New Roman"/>
          <w:noProof/>
          <w:sz w:val="26"/>
          <w:szCs w:val="26"/>
        </w:rPr>
        <w:t xml:space="preserve">Người sử dụng chọn vào </w:t>
      </w:r>
      <w:r w:rsidR="00906727" w:rsidRPr="00A76438">
        <w:rPr>
          <w:rFonts w:ascii="Times New Roman" w:hAnsi="Times New Roman" w:cs="Times New Roman"/>
          <w:b/>
          <w:bCs/>
          <w:noProof/>
          <w:sz w:val="26"/>
          <w:szCs w:val="26"/>
        </w:rPr>
        <w:t xml:space="preserve">Tạo </w:t>
      </w:r>
      <w:r w:rsidR="006203FE">
        <w:rPr>
          <w:rFonts w:ascii="Times New Roman" w:hAnsi="Times New Roman" w:cs="Times New Roman"/>
          <w:b/>
          <w:bCs/>
          <w:noProof/>
          <w:sz w:val="26"/>
          <w:szCs w:val="26"/>
        </w:rPr>
        <w:t>phiếu chi tạm ứng</w:t>
      </w:r>
      <w:r w:rsidR="00906727" w:rsidRPr="00A76438">
        <w:rPr>
          <w:rFonts w:ascii="Times New Roman" w:hAnsi="Times New Roman" w:cs="Times New Roman"/>
          <w:b/>
          <w:bCs/>
          <w:noProof/>
          <w:sz w:val="26"/>
          <w:szCs w:val="26"/>
        </w:rPr>
        <w:t xml:space="preserve"> </w:t>
      </w:r>
      <w:r w:rsidR="00906727" w:rsidRPr="00A76438">
        <w:rPr>
          <w:rFonts w:ascii="Times New Roman" w:hAnsi="Times New Roman" w:cs="Times New Roman"/>
          <w:noProof/>
          <w:sz w:val="26"/>
          <w:szCs w:val="26"/>
        </w:rPr>
        <w:t xml:space="preserve"> </w:t>
      </w:r>
      <w:r w:rsidR="006203FE">
        <w:rPr>
          <w:rFonts w:ascii="Times New Roman" w:hAnsi="Times New Roman" w:cs="Times New Roman"/>
          <w:noProof/>
          <w:sz w:val="26"/>
          <w:szCs w:val="26"/>
        </w:rPr>
        <w:t>để phần mềm tạo phiếu chi</w:t>
      </w:r>
      <w:r w:rsidR="000312EA">
        <w:rPr>
          <w:rFonts w:ascii="Times New Roman" w:hAnsi="Times New Roman" w:cs="Times New Roman"/>
          <w:noProof/>
          <w:sz w:val="26"/>
          <w:szCs w:val="26"/>
        </w:rPr>
        <w:t xml:space="preserve"> tạm ứng. Chọn vào </w:t>
      </w:r>
      <w:r w:rsidR="000312EA" w:rsidRPr="000312EA">
        <w:rPr>
          <w:rFonts w:ascii="Times New Roman" w:hAnsi="Times New Roman" w:cs="Times New Roman"/>
          <w:b/>
          <w:bCs/>
          <w:noProof/>
          <w:sz w:val="26"/>
          <w:szCs w:val="26"/>
        </w:rPr>
        <w:t>Tạo phiếu chi thực thi</w:t>
      </w:r>
      <w:r w:rsidR="000312EA">
        <w:rPr>
          <w:rFonts w:ascii="Times New Roman" w:hAnsi="Times New Roman" w:cs="Times New Roman"/>
          <w:noProof/>
          <w:sz w:val="26"/>
          <w:szCs w:val="26"/>
        </w:rPr>
        <w:t xml:space="preserve">  để tạo </w:t>
      </w:r>
      <w:r w:rsidR="004F43C7">
        <w:rPr>
          <w:rFonts w:ascii="Times New Roman" w:hAnsi="Times New Roman" w:cs="Times New Roman"/>
          <w:noProof/>
          <w:sz w:val="26"/>
          <w:szCs w:val="26"/>
        </w:rPr>
        <w:t>chứng từ</w:t>
      </w:r>
      <w:r w:rsidR="000312EA">
        <w:rPr>
          <w:rFonts w:ascii="Times New Roman" w:hAnsi="Times New Roman" w:cs="Times New Roman"/>
          <w:noProof/>
          <w:sz w:val="26"/>
          <w:szCs w:val="26"/>
        </w:rPr>
        <w:t>.</w:t>
      </w:r>
    </w:p>
    <w:p w14:paraId="57734F26" w14:textId="52812994" w:rsidR="00E8233C" w:rsidRPr="00A76438" w:rsidRDefault="00E8233C"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Hai chứng từ này sẽ khác nhau ở chi tiết chứng từ</w:t>
      </w:r>
    </w:p>
    <w:p w14:paraId="2482324B" w14:textId="77777777" w:rsidR="00906727" w:rsidRDefault="00906727"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626E68BB" w14:textId="77777777" w:rsidR="00A47BD1" w:rsidRPr="00A47BD1" w:rsidRDefault="00A47BD1" w:rsidP="00A47BD1">
      <w:pPr>
        <w:spacing w:line="276" w:lineRule="auto"/>
        <w:ind w:left="360"/>
        <w:rPr>
          <w:rFonts w:ascii="Times New Roman" w:hAnsi="Times New Roman" w:cs="Times New Roman"/>
          <w:noProof/>
          <w:sz w:val="26"/>
          <w:szCs w:val="26"/>
        </w:rPr>
      </w:pPr>
    </w:p>
    <w:p w14:paraId="585D9316" w14:textId="40709D9F"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80" w:name="_Toc204386014"/>
      <w:r w:rsidRPr="00A76438">
        <w:rPr>
          <w:rFonts w:ascii="Times New Roman" w:hAnsi="Times New Roman" w:cs="Times New Roman"/>
          <w:b/>
          <w:bCs/>
          <w:noProof/>
          <w:sz w:val="26"/>
          <w:szCs w:val="26"/>
        </w:rPr>
        <w:t>Tạo ủy nhiệm chi</w:t>
      </w:r>
      <w:bookmarkEnd w:id="80"/>
      <w:r w:rsidR="003F1176">
        <w:rPr>
          <w:rFonts w:ascii="Times New Roman" w:hAnsi="Times New Roman" w:cs="Times New Roman"/>
          <w:b/>
          <w:bCs/>
          <w:noProof/>
          <w:sz w:val="26"/>
          <w:szCs w:val="26"/>
        </w:rPr>
        <w:t xml:space="preserve"> </w:t>
      </w:r>
    </w:p>
    <w:p w14:paraId="4C6A3F8B" w14:textId="5996007D" w:rsidR="00D42455" w:rsidRPr="00A47BD1" w:rsidRDefault="00D42455" w:rsidP="00A47BD1">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Tiện ích này giúp người sử dụng nhập chứng t</w:t>
      </w:r>
      <w:r w:rsidR="00682679">
        <w:rPr>
          <w:rFonts w:ascii="Times New Roman" w:hAnsi="Times New Roman" w:cs="Times New Roman"/>
          <w:noProof/>
          <w:sz w:val="26"/>
          <w:szCs w:val="26"/>
        </w:rPr>
        <w:t>ừ ủy nhiệm chi</w:t>
      </w:r>
      <w:r w:rsidRPr="00A76438">
        <w:rPr>
          <w:rFonts w:ascii="Times New Roman" w:hAnsi="Times New Roman" w:cs="Times New Roman"/>
          <w:noProof/>
          <w:sz w:val="26"/>
          <w:szCs w:val="26"/>
        </w:rPr>
        <w:t xml:space="preserve">, tự động hạch toàn theo hướng dẫn của thông tư, nghị định một cách nhanh chóng và chính xác. </w:t>
      </w:r>
    </w:p>
    <w:p w14:paraId="2314A4BE" w14:textId="374DAB03" w:rsidR="00D42455" w:rsidRPr="00A76438" w:rsidRDefault="00D42455"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 xml:space="preserve">Tạo </w:t>
      </w:r>
      <w:r w:rsidR="007C23EB">
        <w:rPr>
          <w:rFonts w:ascii="Times New Roman" w:hAnsi="Times New Roman" w:cs="Times New Roman"/>
          <w:b/>
          <w:bCs/>
          <w:noProof/>
          <w:sz w:val="26"/>
          <w:szCs w:val="26"/>
        </w:rPr>
        <w:t>ủy nhiệm chi</w:t>
      </w:r>
    </w:p>
    <w:p w14:paraId="6A00E06B" w14:textId="33C23ED7" w:rsidR="00D42455" w:rsidRPr="00A76438" w:rsidRDefault="00A25061" w:rsidP="002A6F73">
      <w:pPr>
        <w:spacing w:line="276" w:lineRule="auto"/>
        <w:jc w:val="center"/>
        <w:rPr>
          <w:rFonts w:ascii="Times New Roman" w:hAnsi="Times New Roman" w:cs="Times New Roman"/>
          <w:noProof/>
          <w:sz w:val="26"/>
          <w:szCs w:val="26"/>
        </w:rPr>
      </w:pPr>
      <w:r>
        <w:rPr>
          <w:noProof/>
        </w:rPr>
        <w:drawing>
          <wp:inline distT="0" distB="0" distL="0" distR="0" wp14:anchorId="3DF19C71" wp14:editId="422558E9">
            <wp:extent cx="5400000" cy="2151777"/>
            <wp:effectExtent l="0" t="0" r="0" b="1270"/>
            <wp:docPr id="5586386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38631" name="Picture 1" descr="A screenshot of a computer&#10;&#10;AI-generated content may be incorrect."/>
                    <pic:cNvPicPr/>
                  </pic:nvPicPr>
                  <pic:blipFill>
                    <a:blip r:embed="rId156"/>
                    <a:stretch>
                      <a:fillRect/>
                    </a:stretch>
                  </pic:blipFill>
                  <pic:spPr>
                    <a:xfrm>
                      <a:off x="0" y="0"/>
                      <a:ext cx="5400000" cy="2151777"/>
                    </a:xfrm>
                    <a:prstGeom prst="rect">
                      <a:avLst/>
                    </a:prstGeom>
                  </pic:spPr>
                </pic:pic>
              </a:graphicData>
            </a:graphic>
          </wp:inline>
        </w:drawing>
      </w:r>
    </w:p>
    <w:p w14:paraId="3EAE4914" w14:textId="22CC0098" w:rsidR="00D42455" w:rsidRPr="00A76438" w:rsidRDefault="00D42455"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Cập nhật tài </w:t>
      </w:r>
      <w:r w:rsidRPr="001619BF">
        <w:rPr>
          <w:rFonts w:ascii="Times New Roman" w:hAnsi="Times New Roman" w:cs="Times New Roman"/>
          <w:b/>
          <w:bCs/>
          <w:noProof/>
          <w:sz w:val="26"/>
          <w:szCs w:val="26"/>
        </w:rPr>
        <w:t>khoản nghiệp vụ kế toán</w:t>
      </w:r>
      <w:r w:rsidRPr="00A76438">
        <w:rPr>
          <w:rFonts w:ascii="Times New Roman" w:hAnsi="Times New Roman" w:cs="Times New Roman"/>
          <w:noProof/>
          <w:sz w:val="26"/>
          <w:szCs w:val="26"/>
        </w:rPr>
        <w:t xml:space="preserve"> </w:t>
      </w:r>
    </w:p>
    <w:p w14:paraId="3F3666CC" w14:textId="77777777" w:rsidR="00D42455" w:rsidRPr="00A76438" w:rsidRDefault="00D42455"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t>Người sử dụng chọn Nguồn chuyển khoản để xác định nguồn chi kinh phí công đoàn → Chọn các tài khoản tương ứng với nhu cầu chi của đơn vị</w:t>
      </w:r>
    </w:p>
    <w:p w14:paraId="2512747B" w14:textId="43842A05" w:rsidR="00D42455" w:rsidRPr="00A76438" w:rsidRDefault="00D42455"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thông tin </w:t>
      </w:r>
      <w:r w:rsidRPr="00A76438">
        <w:rPr>
          <w:rFonts w:ascii="Times New Roman" w:hAnsi="Times New Roman" w:cs="Times New Roman"/>
          <w:b/>
          <w:bCs/>
          <w:noProof/>
          <w:sz w:val="26"/>
          <w:szCs w:val="26"/>
        </w:rPr>
        <w:t>Chứng từ kế toán</w:t>
      </w:r>
      <w:r w:rsidRPr="00A76438">
        <w:rPr>
          <w:rFonts w:ascii="Times New Roman" w:hAnsi="Times New Roman" w:cs="Times New Roman"/>
          <w:noProof/>
          <w:sz w:val="26"/>
          <w:szCs w:val="26"/>
        </w:rPr>
        <w:t xml:space="preserve"> </w:t>
      </w:r>
      <w:r>
        <w:rPr>
          <w:rFonts w:ascii="Times New Roman" w:hAnsi="Times New Roman" w:cs="Times New Roman"/>
          <w:noProof/>
          <w:sz w:val="26"/>
          <w:szCs w:val="26"/>
        </w:rPr>
        <w:t xml:space="preserve">, </w:t>
      </w:r>
      <w:r w:rsidRPr="00B60BBE">
        <w:rPr>
          <w:rFonts w:ascii="Times New Roman" w:hAnsi="Times New Roman" w:cs="Times New Roman"/>
          <w:b/>
          <w:bCs/>
          <w:noProof/>
          <w:sz w:val="26"/>
          <w:szCs w:val="26"/>
        </w:rPr>
        <w:t>Thông tin tài khoản ngân hàng</w:t>
      </w:r>
      <w:r>
        <w:rPr>
          <w:rFonts w:ascii="Times New Roman" w:hAnsi="Times New Roman" w:cs="Times New Roman"/>
          <w:noProof/>
          <w:sz w:val="26"/>
          <w:szCs w:val="26"/>
        </w:rPr>
        <w:t xml:space="preserve"> </w:t>
      </w:r>
    </w:p>
    <w:p w14:paraId="500B5A64" w14:textId="77777777" w:rsidR="00D42455" w:rsidRPr="00A76438" w:rsidRDefault="00D42455"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5E9781A6" w14:textId="77777777" w:rsidR="00D42455" w:rsidRPr="00A76438" w:rsidRDefault="00D42455"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Pr="00A76438">
        <w:rPr>
          <w:rFonts w:ascii="Times New Roman" w:hAnsi="Times New Roman" w:cs="Times New Roman"/>
          <w:noProof/>
          <w:sz w:val="26"/>
          <w:szCs w:val="26"/>
        </w:rPr>
        <w:t xml:space="preserve">: Bổ sung chi tiết cho </w:t>
      </w:r>
      <w:r>
        <w:rPr>
          <w:rFonts w:ascii="Times New Roman" w:hAnsi="Times New Roman" w:cs="Times New Roman"/>
          <w:noProof/>
          <w:sz w:val="26"/>
          <w:szCs w:val="26"/>
        </w:rPr>
        <w:t>chứng từ</w:t>
      </w:r>
    </w:p>
    <w:p w14:paraId="7555968B" w14:textId="3D996F41" w:rsidR="00D42455" w:rsidRPr="00A76438" w:rsidRDefault="00D42455"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Người sử dụng thao tác chọn </w:t>
      </w:r>
      <w:r w:rsidRPr="00A76438">
        <w:rPr>
          <w:rFonts w:ascii="Times New Roman" w:hAnsi="Times New Roman" w:cs="Times New Roman"/>
          <w:b/>
          <w:bCs/>
          <w:noProof/>
          <w:sz w:val="26"/>
          <w:szCs w:val="26"/>
        </w:rPr>
        <w:t>Thêm mới</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Bổ sung chi tiết cho chứng từ</w:t>
      </w:r>
      <w:r w:rsidRPr="008C18FD">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Bấm chuột ra ngoài hoặc bấm phím Enter để</w:t>
      </w:r>
      <w:r w:rsidRPr="00A76438">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Lưu</w:t>
      </w:r>
    </w:p>
    <w:p w14:paraId="6F7D3925" w14:textId="77777777" w:rsidR="00D42455" w:rsidRPr="00A76438" w:rsidRDefault="00D42455"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ab/>
        <w:t xml:space="preserve">Tại dòng đã nhập, người sử dụng có thể </w:t>
      </w:r>
      <w:r>
        <w:rPr>
          <w:rFonts w:ascii="Times New Roman" w:hAnsi="Times New Roman" w:cs="Times New Roman"/>
          <w:noProof/>
          <w:sz w:val="26"/>
          <w:szCs w:val="26"/>
        </w:rPr>
        <w:t>chọn dòng chi tiết để sửa trực tiếp.</w:t>
      </w:r>
    </w:p>
    <w:p w14:paraId="32063AF3" w14:textId="6CD90395" w:rsidR="00D42455" w:rsidRPr="00F36623" w:rsidRDefault="00D42455" w:rsidP="002A6F73">
      <w:pPr>
        <w:pStyle w:val="ListParagraph"/>
        <w:numPr>
          <w:ilvl w:val="2"/>
          <w:numId w:val="6"/>
        </w:num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Chọn vào</w:t>
      </w:r>
      <w:r w:rsidRPr="00A76438">
        <w:rPr>
          <w:rFonts w:ascii="Times New Roman" w:hAnsi="Times New Roman" w:cs="Times New Roman"/>
          <w:noProof/>
          <w:sz w:val="26"/>
          <w:szCs w:val="26"/>
        </w:rPr>
        <w:t xml:space="preserve"> </w:t>
      </w:r>
      <w:r w:rsidRPr="00A76438">
        <w:rPr>
          <w:rFonts w:ascii="Times New Roman" w:hAnsi="Times New Roman" w:cs="Times New Roman"/>
          <w:noProof/>
          <w:sz w:val="26"/>
          <w:szCs w:val="26"/>
        </w:rPr>
        <w:drawing>
          <wp:inline distT="0" distB="0" distL="0" distR="0" wp14:anchorId="6C82FC65" wp14:editId="7819A2C1">
            <wp:extent cx="104762" cy="142857"/>
            <wp:effectExtent l="0" t="0" r="0" b="0"/>
            <wp:docPr id="945706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97078" name=""/>
                    <pic:cNvPicPr/>
                  </pic:nvPicPr>
                  <pic:blipFill>
                    <a:blip r:embed="rId49"/>
                    <a:stretch>
                      <a:fillRect/>
                    </a:stretch>
                  </pic:blipFill>
                  <pic:spPr>
                    <a:xfrm>
                      <a:off x="0" y="0"/>
                      <a:ext cx="104762" cy="142857"/>
                    </a:xfrm>
                    <a:prstGeom prst="rect">
                      <a:avLst/>
                    </a:prstGeom>
                  </pic:spPr>
                </pic:pic>
              </a:graphicData>
            </a:graphic>
          </wp:inline>
        </w:drawing>
      </w:r>
      <w:r>
        <w:rPr>
          <w:rFonts w:ascii="Times New Roman" w:hAnsi="Times New Roman" w:cs="Times New Roman"/>
          <w:noProof/>
          <w:sz w:val="26"/>
          <w:szCs w:val="26"/>
        </w:rPr>
        <w:t xml:space="preserve"> </w:t>
      </w:r>
      <w:r w:rsidRPr="006E1C68">
        <w:rPr>
          <w:rFonts w:ascii="Times New Roman" w:hAnsi="Times New Roman" w:cs="Times New Roman"/>
          <w:b/>
          <w:bCs/>
          <w:noProof/>
          <w:sz w:val="26"/>
          <w:szCs w:val="26"/>
        </w:rPr>
        <w:t>ở cuối dòng</w:t>
      </w:r>
      <w:r>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 Để xóa chi tiết</w:t>
      </w:r>
      <w:r>
        <w:rPr>
          <w:rFonts w:ascii="Times New Roman" w:hAnsi="Times New Roman" w:cs="Times New Roman"/>
          <w:noProof/>
          <w:sz w:val="26"/>
          <w:szCs w:val="26"/>
        </w:rPr>
        <w:t xml:space="preserve"> </w:t>
      </w:r>
    </w:p>
    <w:p w14:paraId="34105585" w14:textId="4DF67DD9" w:rsidR="00D42455" w:rsidRPr="00F36623" w:rsidRDefault="00D42455" w:rsidP="002A6F73">
      <w:pPr>
        <w:spacing w:line="276" w:lineRule="auto"/>
        <w:ind w:left="284" w:firstLine="283"/>
        <w:rPr>
          <w:rFonts w:ascii="Times New Roman" w:hAnsi="Times New Roman" w:cs="Times New Roman"/>
          <w:noProof/>
          <w:sz w:val="26"/>
          <w:szCs w:val="26"/>
        </w:rPr>
      </w:pPr>
      <w:r w:rsidRPr="00F36623">
        <w:rPr>
          <w:rFonts w:ascii="Times New Roman" w:hAnsi="Times New Roman" w:cs="Times New Roman"/>
          <w:noProof/>
          <w:sz w:val="26"/>
          <w:szCs w:val="26"/>
        </w:rPr>
        <w:t xml:space="preserve">Ngoài ra, người sử dụng có thể chọn vào nút </w:t>
      </w:r>
      <w:r w:rsidRPr="00F36623">
        <w:rPr>
          <w:rFonts w:ascii="Times New Roman" w:hAnsi="Times New Roman" w:cs="Times New Roman"/>
          <w:b/>
          <w:bCs/>
          <w:noProof/>
          <w:sz w:val="26"/>
          <w:szCs w:val="26"/>
        </w:rPr>
        <w:t>Tạo tương tự</w:t>
      </w:r>
      <w:r>
        <w:rPr>
          <w:rFonts w:ascii="Times New Roman" w:hAnsi="Times New Roman" w:cs="Times New Roman"/>
          <w:b/>
          <w:bCs/>
          <w:noProof/>
          <w:sz w:val="26"/>
          <w:szCs w:val="26"/>
        </w:rPr>
        <w:t xml:space="preserve"> </w:t>
      </w:r>
      <w:r w:rsidRPr="00F36623">
        <w:rPr>
          <w:rFonts w:ascii="Times New Roman" w:hAnsi="Times New Roman" w:cs="Times New Roman"/>
          <w:noProof/>
          <w:sz w:val="26"/>
          <w:szCs w:val="26"/>
        </w:rPr>
        <w:t xml:space="preserve"> để nhân bản chứng từ đã nhập trước đó</w:t>
      </w:r>
    </w:p>
    <w:p w14:paraId="71AD8F9A" w14:textId="0C3C20C7" w:rsidR="00D42455" w:rsidRPr="00A76438" w:rsidRDefault="00D42455"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 Bước 5</w:t>
      </w:r>
      <w:r w:rsidRPr="00A76438">
        <w:rPr>
          <w:rFonts w:ascii="Times New Roman" w:hAnsi="Times New Roman" w:cs="Times New Roman"/>
          <w:noProof/>
          <w:sz w:val="26"/>
          <w:szCs w:val="26"/>
        </w:rPr>
        <w:t xml:space="preserve">: Tạo </w:t>
      </w:r>
      <w:r>
        <w:rPr>
          <w:rFonts w:ascii="Times New Roman" w:hAnsi="Times New Roman" w:cs="Times New Roman"/>
          <w:noProof/>
          <w:sz w:val="26"/>
          <w:szCs w:val="26"/>
        </w:rPr>
        <w:t>chứng từ</w:t>
      </w:r>
    </w:p>
    <w:p w14:paraId="2A6B014E" w14:textId="3BF29A50" w:rsidR="00D42455" w:rsidRPr="00A76438" w:rsidRDefault="00334155" w:rsidP="002A6F73">
      <w:pPr>
        <w:pStyle w:val="ListParagraph"/>
        <w:numPr>
          <w:ilvl w:val="0"/>
          <w:numId w:val="6"/>
        </w:numPr>
        <w:spacing w:line="276" w:lineRule="auto"/>
        <w:rPr>
          <w:rFonts w:ascii="Times New Roman" w:hAnsi="Times New Roman" w:cs="Times New Roman"/>
          <w:noProof/>
          <w:sz w:val="26"/>
          <w:szCs w:val="26"/>
        </w:rPr>
      </w:pPr>
      <w:r>
        <w:rPr>
          <w:noProof/>
        </w:rPr>
        <w:drawing>
          <wp:anchor distT="0" distB="0" distL="114300" distR="114300" simplePos="0" relativeHeight="251665413" behindDoc="0" locked="0" layoutInCell="1" allowOverlap="1" wp14:anchorId="739239C7" wp14:editId="10B20C7B">
            <wp:simplePos x="0" y="0"/>
            <wp:positionH relativeFrom="column">
              <wp:posOffset>3598596</wp:posOffset>
            </wp:positionH>
            <wp:positionV relativeFrom="paragraph">
              <wp:posOffset>67742</wp:posOffset>
            </wp:positionV>
            <wp:extent cx="2611526" cy="841492"/>
            <wp:effectExtent l="0" t="0" r="0" b="0"/>
            <wp:wrapSquare wrapText="bothSides"/>
            <wp:docPr id="592330451"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30451" name="Picture 1" descr="A white rectangular object with black text&#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2611526" cy="841492"/>
                    </a:xfrm>
                    <a:prstGeom prst="rect">
                      <a:avLst/>
                    </a:prstGeom>
                  </pic:spPr>
                </pic:pic>
              </a:graphicData>
            </a:graphic>
          </wp:anchor>
        </w:drawing>
      </w:r>
      <w:r w:rsidRPr="00A76438">
        <w:rPr>
          <w:rFonts w:ascii="Times New Roman" w:hAnsi="Times New Roman" w:cs="Times New Roman"/>
          <w:noProof/>
          <w:sz w:val="26"/>
          <w:szCs w:val="26"/>
        </w:rPr>
        <w:t xml:space="preserve"> </w:t>
      </w:r>
      <w:r w:rsidR="00D42455" w:rsidRPr="00A76438">
        <w:rPr>
          <w:rFonts w:ascii="Times New Roman" w:hAnsi="Times New Roman" w:cs="Times New Roman"/>
          <w:noProof/>
          <w:sz w:val="26"/>
          <w:szCs w:val="26"/>
        </w:rPr>
        <w:t>Người sử dụng chọn vào</w:t>
      </w:r>
      <w:r w:rsidR="00D42455" w:rsidRPr="00F961C6">
        <w:rPr>
          <w:rFonts w:ascii="Times New Roman" w:hAnsi="Times New Roman" w:cs="Times New Roman"/>
          <w:b/>
          <w:bCs/>
          <w:noProof/>
          <w:sz w:val="26"/>
          <w:szCs w:val="26"/>
        </w:rPr>
        <w:t xml:space="preserve"> Tạo</w:t>
      </w:r>
      <w:r w:rsidR="00625989">
        <w:rPr>
          <w:rFonts w:ascii="Times New Roman" w:hAnsi="Times New Roman" w:cs="Times New Roman"/>
          <w:b/>
          <w:bCs/>
          <w:noProof/>
          <w:sz w:val="26"/>
          <w:szCs w:val="26"/>
        </w:rPr>
        <w:t xml:space="preserve"> ủy nhiệm chi</w:t>
      </w:r>
      <w:r w:rsidR="00D42455" w:rsidRPr="00A76438">
        <w:rPr>
          <w:rFonts w:ascii="Times New Roman" w:hAnsi="Times New Roman" w:cs="Times New Roman"/>
          <w:b/>
          <w:bCs/>
          <w:noProof/>
          <w:sz w:val="26"/>
          <w:szCs w:val="26"/>
        </w:rPr>
        <w:t xml:space="preserve"> </w:t>
      </w:r>
      <w:r w:rsidR="00D42455" w:rsidRPr="00A76438">
        <w:rPr>
          <w:rFonts w:ascii="Times New Roman" w:hAnsi="Times New Roman" w:cs="Times New Roman"/>
          <w:noProof/>
          <w:sz w:val="26"/>
          <w:szCs w:val="26"/>
        </w:rPr>
        <w:t xml:space="preserve"> </w:t>
      </w:r>
      <w:r w:rsidR="00D42455">
        <w:rPr>
          <w:rFonts w:ascii="Times New Roman" w:hAnsi="Times New Roman" w:cs="Times New Roman"/>
          <w:noProof/>
          <w:sz w:val="26"/>
          <w:szCs w:val="26"/>
        </w:rPr>
        <w:t xml:space="preserve">để phần mềm tạo </w:t>
      </w:r>
      <w:r w:rsidR="004D0BE1">
        <w:rPr>
          <w:rFonts w:ascii="Times New Roman" w:hAnsi="Times New Roman" w:cs="Times New Roman"/>
          <w:noProof/>
          <w:sz w:val="26"/>
          <w:szCs w:val="26"/>
        </w:rPr>
        <w:t>ủy nhiệm chi</w:t>
      </w:r>
      <w:r w:rsidR="00D42455">
        <w:rPr>
          <w:rFonts w:ascii="Times New Roman" w:hAnsi="Times New Roman" w:cs="Times New Roman"/>
          <w:noProof/>
          <w:sz w:val="26"/>
          <w:szCs w:val="26"/>
        </w:rPr>
        <w:t xml:space="preserve">. </w:t>
      </w:r>
    </w:p>
    <w:p w14:paraId="661DD8A3" w14:textId="77777777" w:rsidR="00D42455" w:rsidRPr="00A76438" w:rsidRDefault="00D42455"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31F61746" w14:textId="13AB2003" w:rsidR="003206AC" w:rsidRDefault="003206AC" w:rsidP="002A6F73">
      <w:pPr>
        <w:spacing w:line="276" w:lineRule="auto"/>
        <w:rPr>
          <w:rFonts w:ascii="Times New Roman" w:hAnsi="Times New Roman" w:cs="Times New Roman"/>
          <w:b/>
          <w:bCs/>
          <w:noProof/>
          <w:sz w:val="26"/>
          <w:szCs w:val="26"/>
        </w:rPr>
      </w:pPr>
    </w:p>
    <w:p w14:paraId="2397783D" w14:textId="3B5BBB9F" w:rsidR="00757A21" w:rsidRPr="00A76438" w:rsidRDefault="00757A21" w:rsidP="002A6F73">
      <w:pPr>
        <w:pStyle w:val="ListParagraph"/>
        <w:numPr>
          <w:ilvl w:val="0"/>
          <w:numId w:val="23"/>
        </w:numPr>
        <w:spacing w:line="276" w:lineRule="auto"/>
        <w:outlineLvl w:val="2"/>
        <w:rPr>
          <w:rFonts w:ascii="Times New Roman" w:hAnsi="Times New Roman" w:cs="Times New Roman"/>
          <w:b/>
          <w:bCs/>
          <w:noProof/>
          <w:sz w:val="26"/>
          <w:szCs w:val="26"/>
        </w:rPr>
      </w:pPr>
      <w:bookmarkStart w:id="81" w:name="_Toc204386015"/>
      <w:r w:rsidRPr="00A76438">
        <w:rPr>
          <w:rFonts w:ascii="Times New Roman" w:hAnsi="Times New Roman" w:cs="Times New Roman"/>
          <w:b/>
          <w:bCs/>
          <w:noProof/>
          <w:sz w:val="26"/>
          <w:szCs w:val="26"/>
        </w:rPr>
        <w:t>Tạo thanh toán tạm ứng</w:t>
      </w:r>
      <w:bookmarkEnd w:id="81"/>
      <w:r w:rsidR="00E6193C">
        <w:rPr>
          <w:rFonts w:ascii="Times New Roman" w:hAnsi="Times New Roman" w:cs="Times New Roman"/>
          <w:b/>
          <w:bCs/>
          <w:noProof/>
          <w:sz w:val="26"/>
          <w:szCs w:val="26"/>
        </w:rPr>
        <w:t xml:space="preserve"> </w:t>
      </w:r>
    </w:p>
    <w:p w14:paraId="74F71E2E" w14:textId="16358B3C" w:rsidR="000D2B78" w:rsidRPr="007916D2" w:rsidRDefault="000D2B78" w:rsidP="007916D2">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Tiện ích này giúp người sử dụng</w:t>
      </w:r>
      <w:r w:rsidR="00DF4692">
        <w:rPr>
          <w:rFonts w:ascii="Times New Roman" w:hAnsi="Times New Roman" w:cs="Times New Roman"/>
          <w:noProof/>
          <w:sz w:val="26"/>
          <w:szCs w:val="26"/>
        </w:rPr>
        <w:t xml:space="preserve"> tạo thanh toán tạm ứng dựa theo các chứng từ tạm ứng đang có trong phần mềm</w:t>
      </w:r>
      <w:r w:rsidRPr="00A76438">
        <w:rPr>
          <w:rFonts w:ascii="Times New Roman" w:hAnsi="Times New Roman" w:cs="Times New Roman"/>
          <w:noProof/>
          <w:sz w:val="26"/>
          <w:szCs w:val="26"/>
        </w:rPr>
        <w:t xml:space="preserve">, tự động hạch toàn theo hướng dẫn của thông tư, nghị định một cách nhanh chóng và chính xác. </w:t>
      </w:r>
    </w:p>
    <w:p w14:paraId="474DAF0A" w14:textId="71939E6E" w:rsidR="000D2B78" w:rsidRPr="00A76438" w:rsidRDefault="000D2B78"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Trong màn hình </w:t>
      </w:r>
      <w:r w:rsidRPr="00A76438">
        <w:rPr>
          <w:rFonts w:ascii="Times New Roman" w:hAnsi="Times New Roman" w:cs="Times New Roman"/>
          <w:b/>
          <w:bCs/>
          <w:noProof/>
          <w:sz w:val="26"/>
          <w:szCs w:val="26"/>
        </w:rPr>
        <w:t xml:space="preserve">Tạo </w:t>
      </w:r>
      <w:r w:rsidR="00123BD5">
        <w:rPr>
          <w:rFonts w:ascii="Times New Roman" w:hAnsi="Times New Roman" w:cs="Times New Roman"/>
          <w:b/>
          <w:bCs/>
          <w:noProof/>
          <w:sz w:val="26"/>
          <w:szCs w:val="26"/>
        </w:rPr>
        <w:t>thanh toán tạm ứng</w:t>
      </w:r>
    </w:p>
    <w:p w14:paraId="0A40F4DE" w14:textId="4B07FE78" w:rsidR="000D2B78" w:rsidRPr="00A76438" w:rsidRDefault="004F0250" w:rsidP="002A6F73">
      <w:pPr>
        <w:spacing w:line="276" w:lineRule="auto"/>
        <w:jc w:val="center"/>
        <w:rPr>
          <w:rFonts w:ascii="Times New Roman" w:hAnsi="Times New Roman" w:cs="Times New Roman"/>
          <w:noProof/>
          <w:sz w:val="26"/>
          <w:szCs w:val="26"/>
        </w:rPr>
      </w:pPr>
      <w:r>
        <w:rPr>
          <w:noProof/>
        </w:rPr>
        <w:drawing>
          <wp:inline distT="0" distB="0" distL="0" distR="0" wp14:anchorId="0CBA1272" wp14:editId="1336849E">
            <wp:extent cx="5760000" cy="3485185"/>
            <wp:effectExtent l="0" t="0" r="0" b="1270"/>
            <wp:docPr id="11994299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29993" name="Picture 1" descr="A screenshot of a computer&#10;&#10;Description automatically generated"/>
                    <pic:cNvPicPr/>
                  </pic:nvPicPr>
                  <pic:blipFill>
                    <a:blip r:embed="rId158"/>
                    <a:stretch>
                      <a:fillRect/>
                    </a:stretch>
                  </pic:blipFill>
                  <pic:spPr>
                    <a:xfrm>
                      <a:off x="0" y="0"/>
                      <a:ext cx="5760000" cy="3485185"/>
                    </a:xfrm>
                    <a:prstGeom prst="rect">
                      <a:avLst/>
                    </a:prstGeom>
                  </pic:spPr>
                </pic:pic>
              </a:graphicData>
            </a:graphic>
          </wp:inline>
        </w:drawing>
      </w:r>
    </w:p>
    <w:p w14:paraId="78FEA124" w14:textId="404CD25D" w:rsidR="000D2B78" w:rsidRPr="00A76438" w:rsidRDefault="000D2B78"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Bước 1</w:t>
      </w:r>
      <w:r w:rsidRPr="00A76438">
        <w:rPr>
          <w:rFonts w:ascii="Times New Roman" w:hAnsi="Times New Roman" w:cs="Times New Roman"/>
          <w:noProof/>
          <w:sz w:val="26"/>
          <w:szCs w:val="26"/>
        </w:rPr>
        <w:t xml:space="preserve">: </w:t>
      </w:r>
      <w:r w:rsidR="004A5630">
        <w:rPr>
          <w:rFonts w:ascii="Times New Roman" w:hAnsi="Times New Roman" w:cs="Times New Roman"/>
          <w:noProof/>
          <w:sz w:val="26"/>
          <w:szCs w:val="26"/>
        </w:rPr>
        <w:t xml:space="preserve">Nhập thông tin chứng </w:t>
      </w:r>
      <w:r w:rsidR="00FE2EBE">
        <w:rPr>
          <w:rFonts w:ascii="Times New Roman" w:hAnsi="Times New Roman" w:cs="Times New Roman"/>
          <w:noProof/>
          <w:sz w:val="26"/>
          <w:szCs w:val="26"/>
        </w:rPr>
        <w:t xml:space="preserve">muốn tìm kiếm </w:t>
      </w:r>
      <w:r w:rsidR="004374B8">
        <w:rPr>
          <w:rFonts w:ascii="Times New Roman" w:hAnsi="Times New Roman" w:cs="Times New Roman"/>
          <w:noProof/>
          <w:sz w:val="26"/>
          <w:szCs w:val="26"/>
        </w:rPr>
        <w:t xml:space="preserve"> để lọc danh sách</w:t>
      </w:r>
      <w:r w:rsidR="00F01942">
        <w:rPr>
          <w:rFonts w:ascii="Times New Roman" w:hAnsi="Times New Roman" w:cs="Times New Roman"/>
          <w:noProof/>
          <w:sz w:val="26"/>
          <w:szCs w:val="26"/>
        </w:rPr>
        <w:t xml:space="preserve"> chứng từ tạm ứng</w:t>
      </w:r>
      <w:r w:rsidR="00FE2EBE">
        <w:rPr>
          <w:rFonts w:ascii="Times New Roman" w:hAnsi="Times New Roman" w:cs="Times New Roman"/>
          <w:noProof/>
          <w:sz w:val="26"/>
          <w:szCs w:val="26"/>
        </w:rPr>
        <w:t xml:space="preserve"> nếu trong danh sách Chi tiết tạm ứng  chưa </w:t>
      </w:r>
      <w:r w:rsidR="00C94F10">
        <w:rPr>
          <w:rFonts w:ascii="Times New Roman" w:hAnsi="Times New Roman" w:cs="Times New Roman"/>
          <w:noProof/>
          <w:sz w:val="26"/>
          <w:szCs w:val="26"/>
        </w:rPr>
        <w:t>hiển thị</w:t>
      </w:r>
      <w:r w:rsidR="00F01942">
        <w:rPr>
          <w:rFonts w:ascii="Times New Roman" w:hAnsi="Times New Roman" w:cs="Times New Roman"/>
          <w:noProof/>
          <w:sz w:val="26"/>
          <w:szCs w:val="26"/>
        </w:rPr>
        <w:t xml:space="preserve"> hoặc hiển thị quá nhiều</w:t>
      </w:r>
      <w:r w:rsidR="00C94F10">
        <w:rPr>
          <w:rFonts w:ascii="Times New Roman" w:hAnsi="Times New Roman" w:cs="Times New Roman"/>
          <w:noProof/>
          <w:sz w:val="26"/>
          <w:szCs w:val="26"/>
        </w:rPr>
        <w:t>.</w:t>
      </w:r>
    </w:p>
    <w:p w14:paraId="474E78C0" w14:textId="3FD7F289" w:rsidR="000D2B78" w:rsidRPr="00A76438" w:rsidRDefault="000D2B78"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lastRenderedPageBreak/>
        <w:tab/>
      </w:r>
      <w:r w:rsidRPr="00A76438">
        <w:rPr>
          <w:rFonts w:ascii="Times New Roman" w:hAnsi="Times New Roman" w:cs="Times New Roman"/>
          <w:b/>
          <w:bCs/>
          <w:noProof/>
          <w:sz w:val="26"/>
          <w:szCs w:val="26"/>
        </w:rPr>
        <w:t>Bước 2</w:t>
      </w:r>
      <w:r w:rsidRPr="00A76438">
        <w:rPr>
          <w:rFonts w:ascii="Times New Roman" w:hAnsi="Times New Roman" w:cs="Times New Roman"/>
          <w:noProof/>
          <w:sz w:val="26"/>
          <w:szCs w:val="26"/>
        </w:rPr>
        <w:t xml:space="preserve">: Bổ sung </w:t>
      </w:r>
      <w:r w:rsidR="00FF67BB">
        <w:rPr>
          <w:rFonts w:ascii="Times New Roman" w:hAnsi="Times New Roman" w:cs="Times New Roman"/>
          <w:b/>
          <w:bCs/>
          <w:noProof/>
          <w:sz w:val="26"/>
          <w:szCs w:val="26"/>
        </w:rPr>
        <w:t>T</w:t>
      </w:r>
      <w:r w:rsidRPr="00117B08">
        <w:rPr>
          <w:rFonts w:ascii="Times New Roman" w:hAnsi="Times New Roman" w:cs="Times New Roman"/>
          <w:b/>
          <w:bCs/>
          <w:noProof/>
          <w:sz w:val="26"/>
          <w:szCs w:val="26"/>
        </w:rPr>
        <w:t xml:space="preserve">hông tin </w:t>
      </w:r>
      <w:r w:rsidR="00117B08" w:rsidRPr="00117B08">
        <w:rPr>
          <w:rFonts w:ascii="Times New Roman" w:hAnsi="Times New Roman" w:cs="Times New Roman"/>
          <w:b/>
          <w:bCs/>
          <w:noProof/>
          <w:sz w:val="26"/>
          <w:szCs w:val="26"/>
        </w:rPr>
        <w:t>c</w:t>
      </w:r>
      <w:r w:rsidRPr="00117B08">
        <w:rPr>
          <w:rFonts w:ascii="Times New Roman" w:hAnsi="Times New Roman" w:cs="Times New Roman"/>
          <w:b/>
          <w:bCs/>
          <w:noProof/>
          <w:sz w:val="26"/>
          <w:szCs w:val="26"/>
        </w:rPr>
        <w:t>hứng từ</w:t>
      </w:r>
      <w:r w:rsidRPr="00A76438">
        <w:rPr>
          <w:rFonts w:ascii="Times New Roman" w:hAnsi="Times New Roman" w:cs="Times New Roman"/>
          <w:noProof/>
          <w:sz w:val="26"/>
          <w:szCs w:val="26"/>
        </w:rPr>
        <w:t xml:space="preserve"> </w:t>
      </w:r>
    </w:p>
    <w:p w14:paraId="287B25AF" w14:textId="77777777" w:rsidR="000D2B78" w:rsidRPr="00A76438" w:rsidRDefault="000D2B78" w:rsidP="002A6F73">
      <w:pPr>
        <w:spacing w:line="276" w:lineRule="auto"/>
        <w:ind w:left="360"/>
        <w:rPr>
          <w:rFonts w:ascii="Times New Roman" w:hAnsi="Times New Roman" w:cs="Times New Roman"/>
          <w:i/>
          <w:i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Bổ sung thông tin cho chứng từ </w:t>
      </w:r>
      <w:r w:rsidRPr="00A76438">
        <w:rPr>
          <w:rFonts w:ascii="Times New Roman" w:hAnsi="Times New Roman" w:cs="Times New Roman"/>
          <w:i/>
          <w:iCs/>
          <w:noProof/>
          <w:sz w:val="26"/>
          <w:szCs w:val="26"/>
        </w:rPr>
        <w:t>(ngày chứng từ, ngày ghi sổ, Số hiệu, mã chương, Mã loại khoản, Đối tượng và nội dung, …)</w:t>
      </w:r>
    </w:p>
    <w:p w14:paraId="17616C70" w14:textId="2DE95934" w:rsidR="000D2B78" w:rsidRPr="00A76438" w:rsidRDefault="00EB734C" w:rsidP="002A6F73">
      <w:pPr>
        <w:spacing w:line="276" w:lineRule="auto"/>
        <w:ind w:left="284" w:firstLine="76"/>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 xml:space="preserve">Bước </w:t>
      </w:r>
      <w:r w:rsidR="000D2B78" w:rsidRPr="00A76438">
        <w:rPr>
          <w:rFonts w:ascii="Times New Roman" w:hAnsi="Times New Roman" w:cs="Times New Roman"/>
          <w:b/>
          <w:bCs/>
          <w:noProof/>
          <w:sz w:val="26"/>
          <w:szCs w:val="26"/>
        </w:rPr>
        <w:t>3</w:t>
      </w:r>
      <w:r w:rsidR="000D2B78" w:rsidRPr="00A76438">
        <w:rPr>
          <w:rFonts w:ascii="Times New Roman" w:hAnsi="Times New Roman" w:cs="Times New Roman"/>
          <w:noProof/>
          <w:sz w:val="26"/>
          <w:szCs w:val="26"/>
        </w:rPr>
        <w:t xml:space="preserve">: </w:t>
      </w:r>
      <w:r w:rsidR="00272C64">
        <w:rPr>
          <w:rFonts w:ascii="Times New Roman" w:hAnsi="Times New Roman" w:cs="Times New Roman"/>
          <w:noProof/>
          <w:sz w:val="26"/>
          <w:szCs w:val="26"/>
        </w:rPr>
        <w:t>Chọn chi tiết tạm ứng</w:t>
      </w:r>
    </w:p>
    <w:p w14:paraId="5C6AD928" w14:textId="5E2F1DBD" w:rsidR="000D2B78" w:rsidRDefault="000D2B78" w:rsidP="002A6F73">
      <w:pPr>
        <w:spacing w:line="276" w:lineRule="auto"/>
        <w:ind w:left="284" w:firstLine="283"/>
        <w:rPr>
          <w:rFonts w:ascii="Times New Roman" w:hAnsi="Times New Roman" w:cs="Times New Roman"/>
          <w:b/>
          <w:bCs/>
          <w:noProof/>
          <w:sz w:val="26"/>
          <w:szCs w:val="26"/>
        </w:rPr>
      </w:pPr>
      <w:r w:rsidRPr="00A76438">
        <w:rPr>
          <w:rFonts w:ascii="Times New Roman" w:hAnsi="Times New Roman" w:cs="Times New Roman"/>
          <w:noProof/>
          <w:sz w:val="26"/>
          <w:szCs w:val="26"/>
        </w:rPr>
        <w:t>Người sử dụng thao tác</w:t>
      </w:r>
      <w:r w:rsidR="00AC1596">
        <w:rPr>
          <w:rFonts w:ascii="Times New Roman" w:hAnsi="Times New Roman" w:cs="Times New Roman"/>
          <w:noProof/>
          <w:sz w:val="26"/>
          <w:szCs w:val="26"/>
        </w:rPr>
        <w:t xml:space="preserve"> </w:t>
      </w:r>
      <w:r w:rsidR="00AC1596" w:rsidRPr="004716C7">
        <w:rPr>
          <w:rFonts w:ascii="Times New Roman" w:hAnsi="Times New Roman" w:cs="Times New Roman"/>
          <w:b/>
          <w:bCs/>
          <w:noProof/>
          <w:sz w:val="26"/>
          <w:szCs w:val="26"/>
        </w:rPr>
        <w:t>tích chọn</w:t>
      </w:r>
      <w:r w:rsidR="00AC1596">
        <w:rPr>
          <w:rFonts w:ascii="Times New Roman" w:hAnsi="Times New Roman" w:cs="Times New Roman"/>
          <w:noProof/>
          <w:sz w:val="26"/>
          <w:szCs w:val="26"/>
        </w:rPr>
        <w:t xml:space="preserve"> đầu dòng mục muốn thanh toán tạm </w:t>
      </w:r>
      <w:r w:rsidR="009011A7">
        <w:rPr>
          <w:rFonts w:ascii="Times New Roman" w:hAnsi="Times New Roman" w:cs="Times New Roman"/>
          <w:noProof/>
          <w:sz w:val="26"/>
          <w:szCs w:val="26"/>
        </w:rPr>
        <w:t xml:space="preserve">ứng tại mục  </w:t>
      </w:r>
      <w:r w:rsidR="009011A7" w:rsidRPr="009011A7">
        <w:rPr>
          <w:rFonts w:ascii="Times New Roman" w:hAnsi="Times New Roman" w:cs="Times New Roman"/>
          <w:b/>
          <w:bCs/>
          <w:noProof/>
          <w:sz w:val="26"/>
          <w:szCs w:val="26"/>
        </w:rPr>
        <w:t>Chi tiết tạm ứng</w:t>
      </w:r>
    </w:p>
    <w:p w14:paraId="46EE8B89" w14:textId="1E4DCD8D" w:rsidR="006E2009" w:rsidRPr="00A76438" w:rsidRDefault="00EB734C" w:rsidP="002A6F73">
      <w:pPr>
        <w:spacing w:line="276" w:lineRule="auto"/>
        <w:ind w:left="284"/>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 xml:space="preserve">Bước </w:t>
      </w:r>
      <w:r w:rsidR="006E2009">
        <w:rPr>
          <w:rFonts w:ascii="Times New Roman" w:hAnsi="Times New Roman" w:cs="Times New Roman"/>
          <w:b/>
          <w:bCs/>
          <w:noProof/>
          <w:sz w:val="26"/>
          <w:szCs w:val="26"/>
        </w:rPr>
        <w:t>4</w:t>
      </w:r>
      <w:r w:rsidR="006E2009" w:rsidRPr="00A76438">
        <w:rPr>
          <w:rFonts w:ascii="Times New Roman" w:hAnsi="Times New Roman" w:cs="Times New Roman"/>
          <w:noProof/>
          <w:sz w:val="26"/>
          <w:szCs w:val="26"/>
        </w:rPr>
        <w:t xml:space="preserve">: </w:t>
      </w:r>
      <w:r w:rsidR="0054243E">
        <w:rPr>
          <w:rFonts w:ascii="Times New Roman" w:hAnsi="Times New Roman" w:cs="Times New Roman"/>
          <w:noProof/>
          <w:sz w:val="26"/>
          <w:szCs w:val="26"/>
        </w:rPr>
        <w:t>Bổ sung mục thanh toán tạm ứng</w:t>
      </w:r>
    </w:p>
    <w:p w14:paraId="0A232E18" w14:textId="424DF2FF" w:rsidR="006E2009" w:rsidRPr="00F36623" w:rsidRDefault="006E2009" w:rsidP="002A6F73">
      <w:pPr>
        <w:spacing w:line="276" w:lineRule="auto"/>
        <w:ind w:left="284" w:firstLine="283"/>
        <w:rPr>
          <w:rFonts w:ascii="Times New Roman" w:hAnsi="Times New Roman" w:cs="Times New Roman"/>
          <w:noProof/>
          <w:sz w:val="26"/>
          <w:szCs w:val="26"/>
        </w:rPr>
      </w:pPr>
      <w:r w:rsidRPr="00A76438">
        <w:rPr>
          <w:rFonts w:ascii="Times New Roman" w:hAnsi="Times New Roman" w:cs="Times New Roman"/>
          <w:noProof/>
          <w:sz w:val="26"/>
          <w:szCs w:val="26"/>
        </w:rPr>
        <w:t>N</w:t>
      </w:r>
      <w:r w:rsidR="00EC57F5">
        <w:rPr>
          <w:rFonts w:ascii="Times New Roman" w:hAnsi="Times New Roman" w:cs="Times New Roman"/>
          <w:noProof/>
          <w:sz w:val="26"/>
          <w:szCs w:val="26"/>
        </w:rPr>
        <w:t xml:space="preserve">gười sử dụng bấm </w:t>
      </w:r>
      <w:r w:rsidR="00EC57F5">
        <w:rPr>
          <w:rFonts w:ascii="Times New Roman" w:hAnsi="Times New Roman" w:cs="Times New Roman"/>
          <w:b/>
          <w:bCs/>
          <w:noProof/>
          <w:sz w:val="26"/>
          <w:szCs w:val="26"/>
        </w:rPr>
        <w:t xml:space="preserve">Thêm mới </w:t>
      </w:r>
      <w:r w:rsidR="00C6544F">
        <w:rPr>
          <w:rFonts w:ascii="Times New Roman" w:hAnsi="Times New Roman" w:cs="Times New Roman"/>
          <w:noProof/>
          <w:sz w:val="26"/>
          <w:szCs w:val="26"/>
        </w:rPr>
        <w:t xml:space="preserve"> </w:t>
      </w:r>
      <w:r w:rsidR="00C6544F" w:rsidRPr="00A76438">
        <w:rPr>
          <w:rFonts w:ascii="Times New Roman" w:hAnsi="Times New Roman" w:cs="Times New Roman"/>
          <w:noProof/>
          <w:sz w:val="26"/>
          <w:szCs w:val="26"/>
        </w:rPr>
        <w:t>→</w:t>
      </w:r>
      <w:r w:rsidR="00C6544F">
        <w:rPr>
          <w:rFonts w:ascii="Times New Roman" w:hAnsi="Times New Roman" w:cs="Times New Roman"/>
          <w:noProof/>
          <w:sz w:val="26"/>
          <w:szCs w:val="26"/>
        </w:rPr>
        <w:t xml:space="preserve"> </w:t>
      </w:r>
      <w:r w:rsidR="0098708B">
        <w:rPr>
          <w:rFonts w:ascii="Times New Roman" w:hAnsi="Times New Roman" w:cs="Times New Roman"/>
          <w:noProof/>
          <w:sz w:val="26"/>
          <w:szCs w:val="26"/>
        </w:rPr>
        <w:t xml:space="preserve">Nhập </w:t>
      </w:r>
      <w:r w:rsidR="0098708B" w:rsidRPr="0098708B">
        <w:rPr>
          <w:rFonts w:ascii="Times New Roman" w:hAnsi="Times New Roman" w:cs="Times New Roman"/>
          <w:b/>
          <w:bCs/>
          <w:noProof/>
          <w:sz w:val="26"/>
          <w:szCs w:val="26"/>
        </w:rPr>
        <w:t>Mục, tiểu mục, số tiền</w:t>
      </w:r>
      <w:r w:rsidR="0098708B">
        <w:rPr>
          <w:rFonts w:ascii="Times New Roman" w:hAnsi="Times New Roman" w:cs="Times New Roman"/>
          <w:noProof/>
          <w:sz w:val="26"/>
          <w:szCs w:val="26"/>
        </w:rPr>
        <w:t xml:space="preserve"> muốn thanh toán </w:t>
      </w:r>
    </w:p>
    <w:p w14:paraId="0A19C128" w14:textId="789830D9" w:rsidR="000D2B78" w:rsidRPr="00A76438" w:rsidRDefault="00392322" w:rsidP="002A6F73">
      <w:pPr>
        <w:spacing w:line="276" w:lineRule="auto"/>
        <w:ind w:left="360"/>
        <w:rPr>
          <w:rFonts w:ascii="Times New Roman" w:hAnsi="Times New Roman" w:cs="Times New Roman"/>
          <w:noProof/>
          <w:sz w:val="26"/>
          <w:szCs w:val="26"/>
        </w:rPr>
      </w:pPr>
      <w:r w:rsidRPr="00A76438">
        <w:rPr>
          <w:rFonts w:ascii="Times New Roman" w:hAnsi="Times New Roman" w:cs="Times New Roman"/>
          <w:noProof/>
          <w:sz w:val="26"/>
          <w:szCs w:val="26"/>
        </w:rPr>
        <w:tab/>
      </w:r>
      <w:r w:rsidRPr="00A76438">
        <w:rPr>
          <w:rFonts w:ascii="Times New Roman" w:hAnsi="Times New Roman" w:cs="Times New Roman"/>
          <w:b/>
          <w:bCs/>
          <w:noProof/>
          <w:sz w:val="26"/>
          <w:szCs w:val="26"/>
        </w:rPr>
        <w:t xml:space="preserve">Bước </w:t>
      </w:r>
      <w:r w:rsidR="000D2B78" w:rsidRPr="00A76438">
        <w:rPr>
          <w:rFonts w:ascii="Times New Roman" w:hAnsi="Times New Roman" w:cs="Times New Roman"/>
          <w:b/>
          <w:bCs/>
          <w:noProof/>
          <w:sz w:val="26"/>
          <w:szCs w:val="26"/>
        </w:rPr>
        <w:t>5</w:t>
      </w:r>
      <w:r w:rsidR="000D2B78" w:rsidRPr="00A76438">
        <w:rPr>
          <w:rFonts w:ascii="Times New Roman" w:hAnsi="Times New Roman" w:cs="Times New Roman"/>
          <w:noProof/>
          <w:sz w:val="26"/>
          <w:szCs w:val="26"/>
        </w:rPr>
        <w:t xml:space="preserve">: Tạo </w:t>
      </w:r>
      <w:r w:rsidR="000D2B78">
        <w:rPr>
          <w:rFonts w:ascii="Times New Roman" w:hAnsi="Times New Roman" w:cs="Times New Roman"/>
          <w:noProof/>
          <w:sz w:val="26"/>
          <w:szCs w:val="26"/>
        </w:rPr>
        <w:t>chứng từ</w:t>
      </w:r>
      <w:r>
        <w:rPr>
          <w:rFonts w:ascii="Times New Roman" w:hAnsi="Times New Roman" w:cs="Times New Roman"/>
          <w:noProof/>
          <w:sz w:val="26"/>
          <w:szCs w:val="26"/>
        </w:rPr>
        <w:t xml:space="preserve"> thanh toán tạm ứng</w:t>
      </w:r>
    </w:p>
    <w:p w14:paraId="1913C50B" w14:textId="5C6B5108" w:rsidR="000D2B78" w:rsidRPr="00A76438" w:rsidRDefault="009E190B" w:rsidP="002A6F73">
      <w:pPr>
        <w:pStyle w:val="ListParagraph"/>
        <w:numPr>
          <w:ilvl w:val="0"/>
          <w:numId w:val="6"/>
        </w:numPr>
        <w:spacing w:line="276" w:lineRule="auto"/>
        <w:rPr>
          <w:rFonts w:ascii="Times New Roman" w:hAnsi="Times New Roman" w:cs="Times New Roman"/>
          <w:noProof/>
          <w:sz w:val="26"/>
          <w:szCs w:val="26"/>
        </w:rPr>
      </w:pPr>
      <w:r>
        <w:rPr>
          <w:noProof/>
        </w:rPr>
        <w:drawing>
          <wp:anchor distT="0" distB="0" distL="114300" distR="114300" simplePos="0" relativeHeight="251666437" behindDoc="1" locked="0" layoutInCell="1" allowOverlap="1" wp14:anchorId="0A0D87FB" wp14:editId="134C859A">
            <wp:simplePos x="0" y="0"/>
            <wp:positionH relativeFrom="column">
              <wp:posOffset>3676650</wp:posOffset>
            </wp:positionH>
            <wp:positionV relativeFrom="paragraph">
              <wp:posOffset>110490</wp:posOffset>
            </wp:positionV>
            <wp:extent cx="2593219" cy="850900"/>
            <wp:effectExtent l="0" t="0" r="0" b="6350"/>
            <wp:wrapTight wrapText="bothSides">
              <wp:wrapPolygon edited="0">
                <wp:start x="0" y="0"/>
                <wp:lineTo x="0" y="21278"/>
                <wp:lineTo x="21425" y="21278"/>
                <wp:lineTo x="21425" y="0"/>
                <wp:lineTo x="0" y="0"/>
              </wp:wrapPolygon>
            </wp:wrapTight>
            <wp:docPr id="1144476016"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76016" name="Picture 1" descr="A white background with black text&#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2593219" cy="850900"/>
                    </a:xfrm>
                    <a:prstGeom prst="rect">
                      <a:avLst/>
                    </a:prstGeom>
                  </pic:spPr>
                </pic:pic>
              </a:graphicData>
            </a:graphic>
          </wp:anchor>
        </w:drawing>
      </w:r>
      <w:r w:rsidR="000D2B78" w:rsidRPr="00A76438">
        <w:rPr>
          <w:rFonts w:ascii="Times New Roman" w:hAnsi="Times New Roman" w:cs="Times New Roman"/>
          <w:noProof/>
          <w:sz w:val="26"/>
          <w:szCs w:val="26"/>
        </w:rPr>
        <w:t>Người sử dụng chọn vào</w:t>
      </w:r>
      <w:r w:rsidR="000D2B78" w:rsidRPr="00F961C6">
        <w:rPr>
          <w:rFonts w:ascii="Times New Roman" w:hAnsi="Times New Roman" w:cs="Times New Roman"/>
          <w:b/>
          <w:bCs/>
          <w:noProof/>
          <w:sz w:val="26"/>
          <w:szCs w:val="26"/>
        </w:rPr>
        <w:t xml:space="preserve"> Tạo</w:t>
      </w:r>
      <w:r w:rsidR="000D2B78">
        <w:rPr>
          <w:rFonts w:ascii="Times New Roman" w:hAnsi="Times New Roman" w:cs="Times New Roman"/>
          <w:b/>
          <w:bCs/>
          <w:noProof/>
          <w:sz w:val="26"/>
          <w:szCs w:val="26"/>
        </w:rPr>
        <w:t xml:space="preserve"> </w:t>
      </w:r>
      <w:r w:rsidR="00571AC7">
        <w:rPr>
          <w:rFonts w:ascii="Times New Roman" w:hAnsi="Times New Roman" w:cs="Times New Roman"/>
          <w:b/>
          <w:bCs/>
          <w:noProof/>
          <w:sz w:val="26"/>
          <w:szCs w:val="26"/>
        </w:rPr>
        <w:t>chứng từ</w:t>
      </w:r>
      <w:r w:rsidR="000D2B78" w:rsidRPr="00A76438">
        <w:rPr>
          <w:rFonts w:ascii="Times New Roman" w:hAnsi="Times New Roman" w:cs="Times New Roman"/>
          <w:b/>
          <w:bCs/>
          <w:noProof/>
          <w:sz w:val="26"/>
          <w:szCs w:val="26"/>
        </w:rPr>
        <w:t xml:space="preserve"> </w:t>
      </w:r>
      <w:r w:rsidR="000D2B78" w:rsidRPr="00A76438">
        <w:rPr>
          <w:rFonts w:ascii="Times New Roman" w:hAnsi="Times New Roman" w:cs="Times New Roman"/>
          <w:noProof/>
          <w:sz w:val="26"/>
          <w:szCs w:val="26"/>
        </w:rPr>
        <w:t xml:space="preserve"> </w:t>
      </w:r>
      <w:r w:rsidR="000D2B78">
        <w:rPr>
          <w:rFonts w:ascii="Times New Roman" w:hAnsi="Times New Roman" w:cs="Times New Roman"/>
          <w:noProof/>
          <w:sz w:val="26"/>
          <w:szCs w:val="26"/>
        </w:rPr>
        <w:t>để phần mềm</w:t>
      </w:r>
      <w:r w:rsidR="006B6CAB">
        <w:rPr>
          <w:rFonts w:ascii="Times New Roman" w:hAnsi="Times New Roman" w:cs="Times New Roman"/>
          <w:noProof/>
          <w:sz w:val="26"/>
          <w:szCs w:val="26"/>
        </w:rPr>
        <w:t xml:space="preserve"> tự hạch toán chứng từ thanh toán tạm ứng</w:t>
      </w:r>
      <w:r w:rsidR="000D2B78">
        <w:rPr>
          <w:rFonts w:ascii="Times New Roman" w:hAnsi="Times New Roman" w:cs="Times New Roman"/>
          <w:noProof/>
          <w:sz w:val="26"/>
          <w:szCs w:val="26"/>
        </w:rPr>
        <w:t xml:space="preserve">. </w:t>
      </w:r>
    </w:p>
    <w:p w14:paraId="267B029A" w14:textId="77777777" w:rsidR="000D2B78" w:rsidRPr="00A76438" w:rsidRDefault="000D2B78"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tạo dự toán thành công phần mềm hiện thông báo cho người sử dụng nắm được. </w:t>
      </w:r>
    </w:p>
    <w:p w14:paraId="65F068CE" w14:textId="453F5207" w:rsidR="001847E4" w:rsidRPr="000D2B78" w:rsidRDefault="000C2082" w:rsidP="00AE5ED3">
      <w:pPr>
        <w:spacing w:line="276" w:lineRule="auto"/>
        <w:ind w:left="360"/>
        <w:rPr>
          <w:rFonts w:ascii="Times New Roman" w:hAnsi="Times New Roman" w:cs="Times New Roman"/>
          <w:b/>
          <w:bCs/>
          <w:noProof/>
          <w:sz w:val="26"/>
          <w:szCs w:val="26"/>
        </w:rPr>
      </w:pPr>
      <w:r w:rsidRPr="00A76438">
        <w:rPr>
          <w:rFonts w:ascii="Times New Roman" w:hAnsi="Times New Roman" w:cs="Times New Roman"/>
          <w:noProof/>
          <w:sz w:val="26"/>
          <w:szCs w:val="26"/>
        </w:rPr>
        <w:tab/>
      </w:r>
    </w:p>
    <w:p w14:paraId="16CF48F1" w14:textId="2A6F9846" w:rsidR="00021080" w:rsidRPr="00A76438" w:rsidRDefault="00021080" w:rsidP="002A6F73">
      <w:pPr>
        <w:spacing w:line="276" w:lineRule="auto"/>
        <w:outlineLvl w:val="0"/>
        <w:rPr>
          <w:rFonts w:ascii="Times New Roman" w:hAnsi="Times New Roman" w:cs="Times New Roman"/>
          <w:b/>
          <w:bCs/>
          <w:noProof/>
          <w:sz w:val="26"/>
          <w:szCs w:val="26"/>
        </w:rPr>
      </w:pPr>
      <w:bookmarkStart w:id="82" w:name="_Toc204386016"/>
      <w:r w:rsidRPr="00A76438">
        <w:rPr>
          <w:rFonts w:ascii="Times New Roman" w:hAnsi="Times New Roman" w:cs="Times New Roman"/>
          <w:b/>
          <w:bCs/>
          <w:noProof/>
          <w:sz w:val="26"/>
          <w:szCs w:val="26"/>
        </w:rPr>
        <w:t>PHẦN 3: HƯỚNG DẪN IN CHỨNG TỪ</w:t>
      </w:r>
      <w:bookmarkEnd w:id="82"/>
    </w:p>
    <w:p w14:paraId="0B1E228E" w14:textId="1A6F57BB" w:rsidR="001847E4" w:rsidRPr="00A76438" w:rsidRDefault="00373E5A" w:rsidP="002A6F73">
      <w:pPr>
        <w:pStyle w:val="ListParagraph"/>
        <w:numPr>
          <w:ilvl w:val="0"/>
          <w:numId w:val="35"/>
        </w:numPr>
        <w:spacing w:line="276" w:lineRule="auto"/>
        <w:ind w:left="567" w:hanging="567"/>
        <w:outlineLvl w:val="1"/>
        <w:rPr>
          <w:rFonts w:ascii="Times New Roman" w:hAnsi="Times New Roman" w:cs="Times New Roman"/>
          <w:b/>
          <w:bCs/>
          <w:noProof/>
          <w:sz w:val="26"/>
          <w:szCs w:val="26"/>
        </w:rPr>
      </w:pPr>
      <w:bookmarkStart w:id="83" w:name="_Toc204386017"/>
      <w:r w:rsidRPr="00A76438">
        <w:rPr>
          <w:rFonts w:ascii="Times New Roman" w:hAnsi="Times New Roman" w:cs="Times New Roman"/>
          <w:b/>
          <w:bCs/>
          <w:noProof/>
          <w:sz w:val="26"/>
          <w:szCs w:val="26"/>
        </w:rPr>
        <w:t xml:space="preserve">Hướng dẫn in </w:t>
      </w:r>
      <w:r w:rsidR="009C3A92" w:rsidRPr="00A76438">
        <w:rPr>
          <w:rFonts w:ascii="Times New Roman" w:hAnsi="Times New Roman" w:cs="Times New Roman"/>
          <w:b/>
          <w:bCs/>
          <w:noProof/>
          <w:sz w:val="26"/>
          <w:szCs w:val="26"/>
        </w:rPr>
        <w:t>chứng từ</w:t>
      </w:r>
      <w:bookmarkEnd w:id="83"/>
    </w:p>
    <w:p w14:paraId="642BF8FC" w14:textId="06A0952B" w:rsidR="00A8585B" w:rsidRPr="00A76438" w:rsidRDefault="00A8585B" w:rsidP="002A6F73">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 xml:space="preserve">Trong màn hình tạo chứng từ. Căn cứ trường ‘Phân loại chứng tù’ khi Anh/Chị bấn nút lệnh In sẽ </w:t>
      </w:r>
      <w:r w:rsidR="00132EFF" w:rsidRPr="00A76438">
        <w:rPr>
          <w:rFonts w:ascii="Times New Roman" w:hAnsi="Times New Roman" w:cs="Times New Roman"/>
          <w:noProof/>
          <w:sz w:val="26"/>
          <w:szCs w:val="26"/>
        </w:rPr>
        <w:t>in được chứng từ tương ứng.</w:t>
      </w:r>
    </w:p>
    <w:p w14:paraId="214F280C" w14:textId="4939A957" w:rsidR="009C3A92" w:rsidRPr="00A76438"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84" w:name="_Toc204386018"/>
      <w:r w:rsidRPr="00A76438">
        <w:rPr>
          <w:rFonts w:ascii="Times New Roman" w:hAnsi="Times New Roman" w:cs="Times New Roman"/>
          <w:b/>
          <w:bCs/>
          <w:noProof/>
          <w:sz w:val="26"/>
          <w:szCs w:val="26"/>
        </w:rPr>
        <w:t>Hướng dẫn in Phiếu thu</w:t>
      </w:r>
      <w:r w:rsidR="00061B58" w:rsidRPr="00A76438">
        <w:rPr>
          <w:rFonts w:ascii="Times New Roman" w:hAnsi="Times New Roman" w:cs="Times New Roman"/>
          <w:i/>
          <w:iCs/>
          <w:noProof/>
          <w:sz w:val="26"/>
          <w:szCs w:val="26"/>
        </w:rPr>
        <w:t xml:space="preserve"> (</w:t>
      </w:r>
      <w:r w:rsidR="001E12C4" w:rsidRPr="00A76438">
        <w:rPr>
          <w:rFonts w:ascii="Times New Roman" w:hAnsi="Times New Roman" w:cs="Times New Roman"/>
          <w:i/>
          <w:iCs/>
          <w:noProof/>
          <w:sz w:val="26"/>
          <w:szCs w:val="26"/>
        </w:rPr>
        <w:t>Phân loại chứng từ = “Phiếu thu”</w:t>
      </w:r>
      <w:r w:rsidR="00061B58" w:rsidRPr="00A76438">
        <w:rPr>
          <w:rFonts w:ascii="Times New Roman" w:hAnsi="Times New Roman" w:cs="Times New Roman"/>
          <w:i/>
          <w:iCs/>
          <w:noProof/>
          <w:sz w:val="26"/>
          <w:szCs w:val="26"/>
        </w:rPr>
        <w:t>)</w:t>
      </w:r>
      <w:bookmarkEnd w:id="84"/>
      <w:r w:rsidR="0093753A">
        <w:rPr>
          <w:rFonts w:ascii="Times New Roman" w:hAnsi="Times New Roman" w:cs="Times New Roman"/>
          <w:i/>
          <w:iCs/>
          <w:noProof/>
          <w:sz w:val="26"/>
          <w:szCs w:val="26"/>
        </w:rPr>
        <w:t xml:space="preserve"> </w:t>
      </w:r>
    </w:p>
    <w:p w14:paraId="332FFAD8" w14:textId="7023A81C" w:rsidR="00B740C9" w:rsidRPr="00A76438" w:rsidRDefault="00B740C9"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màn hình nhập chứng từ, Anh/Chị chọn vào chứng từ có phân loại chứng từ là </w:t>
      </w:r>
      <w:r>
        <w:rPr>
          <w:rFonts w:ascii="Times New Roman" w:hAnsi="Times New Roman" w:cs="Times New Roman"/>
          <w:b/>
          <w:bCs/>
          <w:noProof/>
          <w:sz w:val="26"/>
          <w:szCs w:val="26"/>
        </w:rPr>
        <w:t>Phiếu thu</w:t>
      </w:r>
      <w:r w:rsidRPr="00A76438">
        <w:rPr>
          <w:rFonts w:ascii="Times New Roman" w:hAnsi="Times New Roman" w:cs="Times New Roman"/>
          <w:noProof/>
          <w:sz w:val="26"/>
          <w:szCs w:val="26"/>
        </w:rPr>
        <w:t xml:space="preserve">, sau đó chọn vào nút In </w:t>
      </w:r>
      <w:r w:rsidRPr="00A76438">
        <w:rPr>
          <w:rFonts w:ascii="Times New Roman" w:hAnsi="Times New Roman" w:cs="Times New Roman"/>
          <w:noProof/>
        </w:rPr>
        <w:drawing>
          <wp:inline distT="0" distB="0" distL="0" distR="0" wp14:anchorId="1E18C93C" wp14:editId="37ECCA5B">
            <wp:extent cx="424543" cy="187779"/>
            <wp:effectExtent l="0" t="0" r="0" b="3175"/>
            <wp:docPr id="137673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85708" name=""/>
                    <pic:cNvPicPr/>
                  </pic:nvPicPr>
                  <pic:blipFill>
                    <a:blip r:embed="rId160"/>
                    <a:stretch>
                      <a:fillRect/>
                    </a:stretch>
                  </pic:blipFill>
                  <pic:spPr>
                    <a:xfrm>
                      <a:off x="0" y="0"/>
                      <a:ext cx="429747" cy="190081"/>
                    </a:xfrm>
                    <a:prstGeom prst="rect">
                      <a:avLst/>
                    </a:prstGeom>
                  </pic:spPr>
                </pic:pic>
              </a:graphicData>
            </a:graphic>
          </wp:inline>
        </w:drawing>
      </w:r>
      <w:r w:rsidRPr="00A76438">
        <w:rPr>
          <w:rFonts w:ascii="Times New Roman" w:hAnsi="Times New Roman" w:cs="Times New Roman"/>
          <w:noProof/>
          <w:sz w:val="26"/>
          <w:szCs w:val="26"/>
        </w:rPr>
        <w:t xml:space="preserve"> </w:t>
      </w:r>
    </w:p>
    <w:p w14:paraId="52B6F39B" w14:textId="13A54FDA" w:rsidR="00B740C9" w:rsidRPr="00E555AE" w:rsidRDefault="00B740C9"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Tiếp theo Anh/Chị</w:t>
      </w:r>
      <w:r w:rsidRPr="00A76438">
        <w:rPr>
          <w:rFonts w:ascii="Times New Roman" w:hAnsi="Times New Roman" w:cs="Times New Roman"/>
          <w:i/>
          <w:iCs/>
          <w:noProof/>
          <w:sz w:val="26"/>
          <w:szCs w:val="26"/>
        </w:rPr>
        <w:t xml:space="preserve"> </w:t>
      </w:r>
      <w:r w:rsidRPr="00A76438">
        <w:rPr>
          <w:rFonts w:ascii="Times New Roman" w:hAnsi="Times New Roman" w:cs="Times New Roman"/>
          <w:noProof/>
          <w:sz w:val="26"/>
          <w:szCs w:val="26"/>
        </w:rPr>
        <w:t xml:space="preserve"> nhập thông tin cho</w:t>
      </w:r>
      <w:r>
        <w:rPr>
          <w:rFonts w:ascii="Times New Roman" w:hAnsi="Times New Roman" w:cs="Times New Roman"/>
          <w:noProof/>
          <w:sz w:val="26"/>
          <w:szCs w:val="26"/>
        </w:rPr>
        <w:t xml:space="preserve"> Phiếu chi, sau đó chọn </w:t>
      </w:r>
      <w:r>
        <w:rPr>
          <w:rFonts w:ascii="Times New Roman" w:hAnsi="Times New Roman" w:cs="Times New Roman"/>
          <w:b/>
          <w:bCs/>
          <w:noProof/>
          <w:sz w:val="26"/>
          <w:szCs w:val="26"/>
        </w:rPr>
        <w:t xml:space="preserve">In phiếu </w:t>
      </w:r>
      <w:r w:rsidR="004B1EDA">
        <w:rPr>
          <w:rFonts w:ascii="Times New Roman" w:hAnsi="Times New Roman" w:cs="Times New Roman"/>
          <w:b/>
          <w:bCs/>
          <w:noProof/>
          <w:sz w:val="26"/>
          <w:szCs w:val="26"/>
        </w:rPr>
        <w:t>thu</w:t>
      </w:r>
      <w:r>
        <w:rPr>
          <w:rFonts w:ascii="Times New Roman" w:hAnsi="Times New Roman" w:cs="Times New Roman"/>
          <w:b/>
          <w:bCs/>
          <w:noProof/>
          <w:sz w:val="26"/>
          <w:szCs w:val="26"/>
        </w:rPr>
        <w:t xml:space="preserve"> </w:t>
      </w:r>
      <w:r w:rsidR="004B1EDA">
        <w:rPr>
          <w:noProof/>
        </w:rPr>
        <w:drawing>
          <wp:inline distT="0" distB="0" distL="0" distR="0" wp14:anchorId="3CC21F9E" wp14:editId="7E43D46D">
            <wp:extent cx="866667" cy="180952"/>
            <wp:effectExtent l="0" t="0" r="0" b="0"/>
            <wp:docPr id="142267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76127" name=""/>
                    <pic:cNvPicPr/>
                  </pic:nvPicPr>
                  <pic:blipFill>
                    <a:blip r:embed="rId161"/>
                    <a:stretch>
                      <a:fillRect/>
                    </a:stretch>
                  </pic:blipFill>
                  <pic:spPr>
                    <a:xfrm>
                      <a:off x="0" y="0"/>
                      <a:ext cx="866667" cy="180952"/>
                    </a:xfrm>
                    <a:prstGeom prst="rect">
                      <a:avLst/>
                    </a:prstGeom>
                  </pic:spPr>
                </pic:pic>
              </a:graphicData>
            </a:graphic>
          </wp:inline>
        </w:drawing>
      </w:r>
    </w:p>
    <w:p w14:paraId="4FAC518E" w14:textId="77777777" w:rsidR="00B740C9" w:rsidRDefault="00B740C9"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Ngoài ra Anh/Chị có thể in theo nhiều thể thức khác như: </w:t>
      </w:r>
    </w:p>
    <w:p w14:paraId="40A06D89" w14:textId="7C6F4DED" w:rsidR="00773455" w:rsidRPr="00773455" w:rsidRDefault="00773455"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biên lai</w:t>
      </w:r>
    </w:p>
    <w:p w14:paraId="20C1A308" w14:textId="2684A8D5" w:rsidR="00B740C9" w:rsidRDefault="00B740C9"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In nhiều phiếu </w:t>
      </w:r>
      <w:r w:rsidR="00773455">
        <w:rPr>
          <w:rFonts w:ascii="Times New Roman" w:hAnsi="Times New Roman" w:cs="Times New Roman"/>
          <w:noProof/>
          <w:sz w:val="26"/>
          <w:szCs w:val="26"/>
        </w:rPr>
        <w:t xml:space="preserve">thu </w:t>
      </w:r>
      <w:r>
        <w:rPr>
          <w:rFonts w:ascii="Times New Roman" w:hAnsi="Times New Roman" w:cs="Times New Roman"/>
          <w:noProof/>
          <w:sz w:val="26"/>
          <w:szCs w:val="26"/>
        </w:rPr>
        <w:t>cùng lúc</w:t>
      </w:r>
    </w:p>
    <w:p w14:paraId="3F9839B5" w14:textId="592B5B9E" w:rsidR="00B740C9" w:rsidRDefault="00B740C9"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In phiếu </w:t>
      </w:r>
      <w:r w:rsidR="00773455">
        <w:rPr>
          <w:rFonts w:ascii="Times New Roman" w:hAnsi="Times New Roman" w:cs="Times New Roman"/>
          <w:noProof/>
          <w:sz w:val="26"/>
          <w:szCs w:val="26"/>
        </w:rPr>
        <w:t>thu</w:t>
      </w:r>
      <w:r>
        <w:rPr>
          <w:rFonts w:ascii="Times New Roman" w:hAnsi="Times New Roman" w:cs="Times New Roman"/>
          <w:noProof/>
          <w:sz w:val="26"/>
          <w:szCs w:val="26"/>
        </w:rPr>
        <w:t xml:space="preserve"> theo khổ A4</w:t>
      </w:r>
    </w:p>
    <w:p w14:paraId="4DEA9963" w14:textId="7CDDD565" w:rsidR="00B740C9" w:rsidRDefault="00B740C9"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In phiếu </w:t>
      </w:r>
      <w:r w:rsidR="00773455">
        <w:rPr>
          <w:rFonts w:ascii="Times New Roman" w:hAnsi="Times New Roman" w:cs="Times New Roman"/>
          <w:noProof/>
          <w:sz w:val="26"/>
          <w:szCs w:val="26"/>
        </w:rPr>
        <w:t>thu</w:t>
      </w:r>
      <w:r>
        <w:rPr>
          <w:rFonts w:ascii="Times New Roman" w:hAnsi="Times New Roman" w:cs="Times New Roman"/>
          <w:noProof/>
          <w:sz w:val="26"/>
          <w:szCs w:val="26"/>
        </w:rPr>
        <w:t xml:space="preserve"> theo khổ </w:t>
      </w:r>
      <w:r w:rsidR="00773455">
        <w:rPr>
          <w:rFonts w:ascii="Times New Roman" w:hAnsi="Times New Roman" w:cs="Times New Roman"/>
          <w:noProof/>
          <w:sz w:val="26"/>
          <w:szCs w:val="26"/>
        </w:rPr>
        <w:t>A5</w:t>
      </w:r>
    </w:p>
    <w:p w14:paraId="3C0B537E" w14:textId="64A839D4" w:rsidR="00B740C9" w:rsidRDefault="00773455"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Biên lai A4</w:t>
      </w:r>
    </w:p>
    <w:p w14:paraId="198ECB2A" w14:textId="2B705D5D" w:rsidR="00B740C9" w:rsidRPr="00A76438" w:rsidRDefault="00773455"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Biên lai A5</w:t>
      </w:r>
    </w:p>
    <w:p w14:paraId="1614BB30" w14:textId="16BA3743" w:rsidR="00B740C9" w:rsidRPr="00A76438" w:rsidRDefault="004B65D4"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00E6AFFA" wp14:editId="31B1D6FB">
            <wp:extent cx="5760000" cy="3251595"/>
            <wp:effectExtent l="0" t="0" r="0" b="6350"/>
            <wp:docPr id="9970709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70965" name="Picture 1" descr="A screenshot of a computer&#10;&#10;Description automatically generated"/>
                    <pic:cNvPicPr/>
                  </pic:nvPicPr>
                  <pic:blipFill>
                    <a:blip r:embed="rId162"/>
                    <a:stretch>
                      <a:fillRect/>
                    </a:stretch>
                  </pic:blipFill>
                  <pic:spPr>
                    <a:xfrm>
                      <a:off x="0" y="0"/>
                      <a:ext cx="5760000" cy="3251595"/>
                    </a:xfrm>
                    <a:prstGeom prst="rect">
                      <a:avLst/>
                    </a:prstGeom>
                  </pic:spPr>
                </pic:pic>
              </a:graphicData>
            </a:graphic>
          </wp:inline>
        </w:drawing>
      </w:r>
    </w:p>
    <w:p w14:paraId="345DEB5E" w14:textId="77777777" w:rsidR="00B740C9" w:rsidRPr="000D7443" w:rsidRDefault="00B740C9" w:rsidP="002A6F73">
      <w:pPr>
        <w:pStyle w:val="ListParagraph"/>
        <w:spacing w:line="276" w:lineRule="auto"/>
        <w:rPr>
          <w:rFonts w:ascii="Times New Roman" w:hAnsi="Times New Roman" w:cs="Times New Roman"/>
          <w:b/>
          <w:bCs/>
          <w:noProof/>
          <w:sz w:val="26"/>
          <w:szCs w:val="26"/>
        </w:rPr>
      </w:pPr>
    </w:p>
    <w:p w14:paraId="121B4134" w14:textId="53D27152" w:rsidR="00B740C9" w:rsidRPr="00A76438" w:rsidRDefault="00B740C9"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Sau khi kiểm tra thông tin đã chính xác, ta chọn</w:t>
      </w:r>
      <w:r w:rsidRPr="00A76438">
        <w:rPr>
          <w:rFonts w:ascii="Times New Roman" w:hAnsi="Times New Roman" w:cs="Times New Roman"/>
          <w:b/>
          <w:bCs/>
          <w:noProof/>
          <w:sz w:val="26"/>
          <w:szCs w:val="26"/>
        </w:rPr>
        <w:t xml:space="preserve"> </w:t>
      </w:r>
      <w:r>
        <w:rPr>
          <w:rFonts w:ascii="Times New Roman" w:hAnsi="Times New Roman" w:cs="Times New Roman"/>
          <w:b/>
          <w:bCs/>
          <w:i/>
          <w:iCs/>
          <w:noProof/>
          <w:sz w:val="26"/>
          <w:szCs w:val="26"/>
        </w:rPr>
        <w:t xml:space="preserve">In phiếu </w:t>
      </w:r>
      <w:r w:rsidR="004B65D4">
        <w:rPr>
          <w:rFonts w:ascii="Times New Roman" w:hAnsi="Times New Roman" w:cs="Times New Roman"/>
          <w:b/>
          <w:bCs/>
          <w:i/>
          <w:iCs/>
          <w:noProof/>
          <w:sz w:val="26"/>
          <w:szCs w:val="26"/>
        </w:rPr>
        <w:t xml:space="preserve">thu </w:t>
      </w:r>
      <w:r w:rsidRPr="00A76438">
        <w:rPr>
          <w:rFonts w:ascii="Times New Roman" w:hAnsi="Times New Roman" w:cs="Times New Roman"/>
          <w:noProof/>
          <w:sz w:val="26"/>
          <w:szCs w:val="26"/>
        </w:rPr>
        <w:t>để tạo giấy.</w:t>
      </w:r>
    </w:p>
    <w:p w14:paraId="3AA12961" w14:textId="580DD077" w:rsidR="00B740C9" w:rsidRPr="00A76438" w:rsidRDefault="0093753A" w:rsidP="002A6F73">
      <w:pPr>
        <w:spacing w:line="276" w:lineRule="auto"/>
        <w:jc w:val="center"/>
        <w:rPr>
          <w:rFonts w:ascii="Times New Roman" w:hAnsi="Times New Roman" w:cs="Times New Roman"/>
          <w:b/>
          <w:bCs/>
          <w:noProof/>
          <w:sz w:val="26"/>
          <w:szCs w:val="26"/>
        </w:rPr>
      </w:pPr>
      <w:r>
        <w:rPr>
          <w:noProof/>
        </w:rPr>
        <w:drawing>
          <wp:inline distT="0" distB="0" distL="0" distR="0" wp14:anchorId="25035759" wp14:editId="06D4C4C3">
            <wp:extent cx="5760000" cy="3271956"/>
            <wp:effectExtent l="0" t="0" r="0" b="5080"/>
            <wp:docPr id="2149817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81783" name="Picture 1" descr="A screenshot of a computer&#10;&#10;Description automatically generated"/>
                    <pic:cNvPicPr/>
                  </pic:nvPicPr>
                  <pic:blipFill>
                    <a:blip r:embed="rId163"/>
                    <a:stretch>
                      <a:fillRect/>
                    </a:stretch>
                  </pic:blipFill>
                  <pic:spPr>
                    <a:xfrm>
                      <a:off x="0" y="0"/>
                      <a:ext cx="5760000" cy="3271956"/>
                    </a:xfrm>
                    <a:prstGeom prst="rect">
                      <a:avLst/>
                    </a:prstGeom>
                  </pic:spPr>
                </pic:pic>
              </a:graphicData>
            </a:graphic>
          </wp:inline>
        </w:drawing>
      </w:r>
    </w:p>
    <w:p w14:paraId="53BD3EA3" w14:textId="436FE712" w:rsidR="00B740C9" w:rsidRPr="00A76438" w:rsidRDefault="00B740C9"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xuất hiện giấy rút, ta có thể In </w:t>
      </w:r>
      <w:r w:rsidRPr="00A76438">
        <w:rPr>
          <w:rFonts w:ascii="Times New Roman" w:hAnsi="Times New Roman" w:cs="Times New Roman"/>
          <w:noProof/>
        </w:rPr>
        <w:drawing>
          <wp:inline distT="0" distB="0" distL="0" distR="0" wp14:anchorId="6A09825B" wp14:editId="09DABBEC">
            <wp:extent cx="172799" cy="180000"/>
            <wp:effectExtent l="0" t="0" r="0" b="0"/>
            <wp:docPr id="1809401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Pr="00A76438">
        <w:rPr>
          <w:rFonts w:ascii="Times New Roman" w:hAnsi="Times New Roman" w:cs="Times New Roman"/>
          <w:noProof/>
          <w:sz w:val="26"/>
          <w:szCs w:val="26"/>
        </w:rPr>
        <w:t xml:space="preserve"> trực tiếp từ phần mềm . Bấm Lưu để kết xuất tệp PDF </w:t>
      </w:r>
      <w:r w:rsidRPr="00A76438">
        <w:rPr>
          <w:rFonts w:ascii="Times New Roman" w:hAnsi="Times New Roman" w:cs="Times New Roman"/>
          <w:noProof/>
        </w:rPr>
        <w:drawing>
          <wp:inline distT="0" distB="0" distL="0" distR="0" wp14:anchorId="2767FE90" wp14:editId="5B9DAC22">
            <wp:extent cx="180952" cy="180952"/>
            <wp:effectExtent l="0" t="0" r="0" b="0"/>
            <wp:docPr id="1696158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Pr="00A76438">
        <w:rPr>
          <w:rFonts w:ascii="Times New Roman" w:hAnsi="Times New Roman" w:cs="Times New Roman"/>
          <w:noProof/>
          <w:sz w:val="26"/>
          <w:szCs w:val="26"/>
        </w:rPr>
        <w:t xml:space="preserve"> . Bấm Tải tệp word  </w:t>
      </w:r>
      <w:r w:rsidRPr="00A76438">
        <w:rPr>
          <w:rFonts w:ascii="Times New Roman" w:hAnsi="Times New Roman" w:cs="Times New Roman"/>
          <w:noProof/>
        </w:rPr>
        <w:drawing>
          <wp:inline distT="0" distB="0" distL="0" distR="0" wp14:anchorId="4AE17BAD" wp14:editId="47528832">
            <wp:extent cx="864001" cy="180000"/>
            <wp:effectExtent l="0" t="0" r="0" b="0"/>
            <wp:docPr id="1576162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word. Chọn  </w:t>
      </w:r>
      <w:r w:rsidRPr="00A76438">
        <w:rPr>
          <w:rFonts w:ascii="Times New Roman" w:hAnsi="Times New Roman" w:cs="Times New Roman"/>
          <w:noProof/>
        </w:rPr>
        <w:drawing>
          <wp:inline distT="0" distB="0" distL="0" distR="0" wp14:anchorId="443FB2AA" wp14:editId="5AB60F0E">
            <wp:extent cx="837001" cy="180000"/>
            <wp:effectExtent l="0" t="0" r="1270" b="0"/>
            <wp:docPr id="1815871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Excel</w:t>
      </w:r>
      <w:r>
        <w:rPr>
          <w:rFonts w:ascii="Times New Roman" w:hAnsi="Times New Roman" w:cs="Times New Roman"/>
          <w:noProof/>
          <w:sz w:val="26"/>
          <w:szCs w:val="26"/>
        </w:rPr>
        <w:t xml:space="preserve"> hoặc bấm </w:t>
      </w:r>
      <w:r w:rsidRPr="0036351F">
        <w:rPr>
          <w:rFonts w:ascii="Times New Roman" w:hAnsi="Times New Roman" w:cs="Times New Roman"/>
          <w:b/>
          <w:bCs/>
          <w:noProof/>
          <w:sz w:val="26"/>
          <w:szCs w:val="26"/>
        </w:rPr>
        <w:t>Thoát</w:t>
      </w:r>
      <w:r>
        <w:rPr>
          <w:rFonts w:ascii="Times New Roman" w:hAnsi="Times New Roman" w:cs="Times New Roman"/>
          <w:noProof/>
          <w:sz w:val="26"/>
          <w:szCs w:val="26"/>
        </w:rPr>
        <w:t xml:space="preserve">  để tắt màn hình</w:t>
      </w:r>
    </w:p>
    <w:p w14:paraId="413753FB" w14:textId="77777777" w:rsidR="00B740C9" w:rsidRPr="00B740C9" w:rsidRDefault="00B740C9" w:rsidP="002A6F73">
      <w:pPr>
        <w:spacing w:line="276" w:lineRule="auto"/>
        <w:rPr>
          <w:rFonts w:ascii="Times New Roman" w:hAnsi="Times New Roman" w:cs="Times New Roman"/>
          <w:noProof/>
          <w:sz w:val="26"/>
          <w:szCs w:val="26"/>
        </w:rPr>
      </w:pPr>
    </w:p>
    <w:p w14:paraId="721670EA" w14:textId="44223BA2" w:rsidR="004A15AA" w:rsidRPr="00D345E8"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85" w:name="_Toc204386019"/>
      <w:r w:rsidRPr="00A76438">
        <w:rPr>
          <w:rFonts w:ascii="Times New Roman" w:hAnsi="Times New Roman" w:cs="Times New Roman"/>
          <w:b/>
          <w:bCs/>
          <w:noProof/>
          <w:sz w:val="26"/>
          <w:szCs w:val="26"/>
        </w:rPr>
        <w:t>Hướng dẫn in Phiếu chi</w:t>
      </w:r>
      <w:r w:rsidR="00061B58" w:rsidRPr="00A76438">
        <w:rPr>
          <w:rFonts w:ascii="Times New Roman" w:hAnsi="Times New Roman" w:cs="Times New Roman"/>
          <w:i/>
          <w:iCs/>
          <w:noProof/>
          <w:sz w:val="26"/>
          <w:szCs w:val="26"/>
        </w:rPr>
        <w:t xml:space="preserve"> (</w:t>
      </w:r>
      <w:r w:rsidR="00E22841" w:rsidRPr="00A76438">
        <w:rPr>
          <w:rFonts w:ascii="Times New Roman" w:hAnsi="Times New Roman" w:cs="Times New Roman"/>
          <w:i/>
          <w:iCs/>
          <w:noProof/>
          <w:sz w:val="26"/>
          <w:szCs w:val="26"/>
        </w:rPr>
        <w:t>Phân loại chứng từ = “Phiếu chi”</w:t>
      </w:r>
      <w:r w:rsidR="00061B58" w:rsidRPr="00A76438">
        <w:rPr>
          <w:rFonts w:ascii="Times New Roman" w:hAnsi="Times New Roman" w:cs="Times New Roman"/>
          <w:i/>
          <w:iCs/>
          <w:noProof/>
          <w:sz w:val="26"/>
          <w:szCs w:val="26"/>
        </w:rPr>
        <w:t>)</w:t>
      </w:r>
      <w:bookmarkEnd w:id="85"/>
      <w:r w:rsidR="00D345E8">
        <w:rPr>
          <w:rFonts w:ascii="Times New Roman" w:hAnsi="Times New Roman" w:cs="Times New Roman"/>
          <w:i/>
          <w:iCs/>
          <w:noProof/>
          <w:sz w:val="26"/>
          <w:szCs w:val="26"/>
        </w:rPr>
        <w:t xml:space="preserve"> </w:t>
      </w:r>
    </w:p>
    <w:p w14:paraId="081A8AE2" w14:textId="2989D5B5" w:rsidR="00D345E8" w:rsidRPr="00A76438" w:rsidRDefault="00D345E8"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Tại màn hình nhập chứng từ, Anh/Chị chọn vào chứng từ có phân loại chứng từ là </w:t>
      </w:r>
      <w:r w:rsidR="00AC4CCF">
        <w:rPr>
          <w:rFonts w:ascii="Times New Roman" w:hAnsi="Times New Roman" w:cs="Times New Roman"/>
          <w:b/>
          <w:bCs/>
          <w:noProof/>
          <w:sz w:val="26"/>
          <w:szCs w:val="26"/>
        </w:rPr>
        <w:t>Phiếu chi</w:t>
      </w:r>
      <w:r w:rsidRPr="00A76438">
        <w:rPr>
          <w:rFonts w:ascii="Times New Roman" w:hAnsi="Times New Roman" w:cs="Times New Roman"/>
          <w:noProof/>
          <w:sz w:val="26"/>
          <w:szCs w:val="26"/>
        </w:rPr>
        <w:t xml:space="preserve">, sau đó chọn vào nút In </w:t>
      </w:r>
      <w:r w:rsidRPr="00A76438">
        <w:rPr>
          <w:rFonts w:ascii="Times New Roman" w:hAnsi="Times New Roman" w:cs="Times New Roman"/>
          <w:noProof/>
        </w:rPr>
        <w:drawing>
          <wp:inline distT="0" distB="0" distL="0" distR="0" wp14:anchorId="68E43E01" wp14:editId="172BA18E">
            <wp:extent cx="424543" cy="187779"/>
            <wp:effectExtent l="0" t="0" r="0" b="3175"/>
            <wp:docPr id="503443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85708" name=""/>
                    <pic:cNvPicPr/>
                  </pic:nvPicPr>
                  <pic:blipFill>
                    <a:blip r:embed="rId160"/>
                    <a:stretch>
                      <a:fillRect/>
                    </a:stretch>
                  </pic:blipFill>
                  <pic:spPr>
                    <a:xfrm>
                      <a:off x="0" y="0"/>
                      <a:ext cx="429747" cy="190081"/>
                    </a:xfrm>
                    <a:prstGeom prst="rect">
                      <a:avLst/>
                    </a:prstGeom>
                  </pic:spPr>
                </pic:pic>
              </a:graphicData>
            </a:graphic>
          </wp:inline>
        </w:drawing>
      </w:r>
      <w:r w:rsidRPr="00A76438">
        <w:rPr>
          <w:rFonts w:ascii="Times New Roman" w:hAnsi="Times New Roman" w:cs="Times New Roman"/>
          <w:noProof/>
          <w:sz w:val="26"/>
          <w:szCs w:val="26"/>
        </w:rPr>
        <w:t xml:space="preserve"> </w:t>
      </w:r>
    </w:p>
    <w:p w14:paraId="4D7A5B63" w14:textId="67E5A6A7" w:rsidR="00D345E8" w:rsidRPr="00E555AE" w:rsidRDefault="00400F81"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Tiếp theo Anh/Chị</w:t>
      </w:r>
      <w:r w:rsidR="00D345E8" w:rsidRPr="00A76438">
        <w:rPr>
          <w:rFonts w:ascii="Times New Roman" w:hAnsi="Times New Roman" w:cs="Times New Roman"/>
          <w:i/>
          <w:iCs/>
          <w:noProof/>
          <w:sz w:val="26"/>
          <w:szCs w:val="26"/>
        </w:rPr>
        <w:t xml:space="preserve"> </w:t>
      </w:r>
      <w:r w:rsidR="00D345E8" w:rsidRPr="00A76438">
        <w:rPr>
          <w:rFonts w:ascii="Times New Roman" w:hAnsi="Times New Roman" w:cs="Times New Roman"/>
          <w:noProof/>
          <w:sz w:val="26"/>
          <w:szCs w:val="26"/>
        </w:rPr>
        <w:t xml:space="preserve"> nhập thông tin cho</w:t>
      </w:r>
      <w:r>
        <w:rPr>
          <w:rFonts w:ascii="Times New Roman" w:hAnsi="Times New Roman" w:cs="Times New Roman"/>
          <w:noProof/>
          <w:sz w:val="26"/>
          <w:szCs w:val="26"/>
        </w:rPr>
        <w:t xml:space="preserve"> Phiếu chi</w:t>
      </w:r>
      <w:r w:rsidR="00E555AE">
        <w:rPr>
          <w:rFonts w:ascii="Times New Roman" w:hAnsi="Times New Roman" w:cs="Times New Roman"/>
          <w:noProof/>
          <w:sz w:val="26"/>
          <w:szCs w:val="26"/>
        </w:rPr>
        <w:t xml:space="preserve">, sau đó chọn </w:t>
      </w:r>
      <w:r w:rsidR="00E555AE">
        <w:rPr>
          <w:rFonts w:ascii="Times New Roman" w:hAnsi="Times New Roman" w:cs="Times New Roman"/>
          <w:b/>
          <w:bCs/>
          <w:noProof/>
          <w:sz w:val="26"/>
          <w:szCs w:val="26"/>
        </w:rPr>
        <w:t xml:space="preserve">In phiếu chi </w:t>
      </w:r>
      <w:r w:rsidR="00E555AE">
        <w:rPr>
          <w:noProof/>
        </w:rPr>
        <w:drawing>
          <wp:inline distT="0" distB="0" distL="0" distR="0" wp14:anchorId="70375278" wp14:editId="1563C4D3">
            <wp:extent cx="876190" cy="219048"/>
            <wp:effectExtent l="0" t="0" r="635" b="0"/>
            <wp:docPr id="185839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9049" name=""/>
                    <pic:cNvPicPr/>
                  </pic:nvPicPr>
                  <pic:blipFill>
                    <a:blip r:embed="rId168"/>
                    <a:stretch>
                      <a:fillRect/>
                    </a:stretch>
                  </pic:blipFill>
                  <pic:spPr>
                    <a:xfrm>
                      <a:off x="0" y="0"/>
                      <a:ext cx="876190" cy="219048"/>
                    </a:xfrm>
                    <a:prstGeom prst="rect">
                      <a:avLst/>
                    </a:prstGeom>
                  </pic:spPr>
                </pic:pic>
              </a:graphicData>
            </a:graphic>
          </wp:inline>
        </w:drawing>
      </w:r>
    </w:p>
    <w:p w14:paraId="166689A6" w14:textId="586B72EC" w:rsidR="00E555AE" w:rsidRDefault="00E555AE"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Ngoài ra Anh/Chị có thể in theo nhiều thể thức khác như: </w:t>
      </w:r>
    </w:p>
    <w:p w14:paraId="72DE447C" w14:textId="4AC7B7E6" w:rsidR="00BD5DFA" w:rsidRDefault="00BD5DFA"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nhiều phiếu chi cùng lúc</w:t>
      </w:r>
    </w:p>
    <w:p w14:paraId="34A64012" w14:textId="6D04C72B" w:rsidR="00BD5DFA" w:rsidRDefault="00BD5DFA"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phiếu chi theo khổ A4</w:t>
      </w:r>
    </w:p>
    <w:p w14:paraId="6846EF18" w14:textId="0CED20A6" w:rsidR="00BD5DFA" w:rsidRDefault="00BD5DFA"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In phiếu chi theo khổ </w:t>
      </w:r>
      <w:r w:rsidR="00445EDC">
        <w:rPr>
          <w:rFonts w:ascii="Times New Roman" w:hAnsi="Times New Roman" w:cs="Times New Roman"/>
          <w:noProof/>
          <w:sz w:val="26"/>
          <w:szCs w:val="26"/>
        </w:rPr>
        <w:t>A5</w:t>
      </w:r>
    </w:p>
    <w:p w14:paraId="112234C0" w14:textId="252EB1C6" w:rsidR="00BD5DFA" w:rsidRDefault="00BD5DFA"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phiếu chi theo khổ C</w:t>
      </w:r>
      <w:r w:rsidR="00445EDC">
        <w:rPr>
          <w:rFonts w:ascii="Times New Roman" w:hAnsi="Times New Roman" w:cs="Times New Roman"/>
          <w:noProof/>
          <w:sz w:val="26"/>
          <w:szCs w:val="26"/>
        </w:rPr>
        <w:t>5</w:t>
      </w:r>
    </w:p>
    <w:p w14:paraId="3FDCCE82" w14:textId="50C598E6" w:rsidR="006154B0" w:rsidRPr="00A76438" w:rsidRDefault="006154B0"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phiếu chi 2 liên</w:t>
      </w:r>
    </w:p>
    <w:p w14:paraId="6A10CDCA" w14:textId="50172939" w:rsidR="00D345E8" w:rsidRPr="00A76438" w:rsidRDefault="00353030" w:rsidP="002A6F73">
      <w:pPr>
        <w:spacing w:line="276" w:lineRule="auto"/>
        <w:jc w:val="center"/>
        <w:rPr>
          <w:rFonts w:ascii="Times New Roman" w:hAnsi="Times New Roman" w:cs="Times New Roman"/>
          <w:b/>
          <w:bCs/>
          <w:noProof/>
          <w:sz w:val="26"/>
          <w:szCs w:val="26"/>
        </w:rPr>
      </w:pPr>
      <w:r>
        <w:rPr>
          <w:noProof/>
        </w:rPr>
        <w:drawing>
          <wp:inline distT="0" distB="0" distL="0" distR="0" wp14:anchorId="23954A5F" wp14:editId="52F11D6A">
            <wp:extent cx="5760000" cy="3259513"/>
            <wp:effectExtent l="0" t="0" r="0" b="0"/>
            <wp:docPr id="1915638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38080" name=""/>
                    <pic:cNvPicPr/>
                  </pic:nvPicPr>
                  <pic:blipFill>
                    <a:blip r:embed="rId169"/>
                    <a:stretch>
                      <a:fillRect/>
                    </a:stretch>
                  </pic:blipFill>
                  <pic:spPr>
                    <a:xfrm>
                      <a:off x="0" y="0"/>
                      <a:ext cx="5760000" cy="3259513"/>
                    </a:xfrm>
                    <a:prstGeom prst="rect">
                      <a:avLst/>
                    </a:prstGeom>
                  </pic:spPr>
                </pic:pic>
              </a:graphicData>
            </a:graphic>
          </wp:inline>
        </w:drawing>
      </w:r>
    </w:p>
    <w:p w14:paraId="10645BDF" w14:textId="77777777" w:rsidR="000D7443" w:rsidRPr="000D7443" w:rsidRDefault="000D7443" w:rsidP="002A6F73">
      <w:pPr>
        <w:pStyle w:val="ListParagraph"/>
        <w:spacing w:line="276" w:lineRule="auto"/>
        <w:rPr>
          <w:rFonts w:ascii="Times New Roman" w:hAnsi="Times New Roman" w:cs="Times New Roman"/>
          <w:b/>
          <w:bCs/>
          <w:noProof/>
          <w:sz w:val="26"/>
          <w:szCs w:val="26"/>
        </w:rPr>
      </w:pPr>
    </w:p>
    <w:p w14:paraId="028D2CC1" w14:textId="7F301F0E" w:rsidR="00D345E8" w:rsidRPr="00A76438" w:rsidRDefault="00D345E8"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Sau khi kiểm tra thông tin đã chính xác, ta chọn</w:t>
      </w:r>
      <w:r w:rsidRPr="00A76438">
        <w:rPr>
          <w:rFonts w:ascii="Times New Roman" w:hAnsi="Times New Roman" w:cs="Times New Roman"/>
          <w:b/>
          <w:bCs/>
          <w:noProof/>
          <w:sz w:val="26"/>
          <w:szCs w:val="26"/>
        </w:rPr>
        <w:t xml:space="preserve"> </w:t>
      </w:r>
      <w:r w:rsidR="000D7443">
        <w:rPr>
          <w:rFonts w:ascii="Times New Roman" w:hAnsi="Times New Roman" w:cs="Times New Roman"/>
          <w:b/>
          <w:bCs/>
          <w:i/>
          <w:iCs/>
          <w:noProof/>
          <w:sz w:val="26"/>
          <w:szCs w:val="26"/>
        </w:rPr>
        <w:t>In phiếu chi</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để tạo giấy.</w:t>
      </w:r>
    </w:p>
    <w:p w14:paraId="7CFA8E2C" w14:textId="1C91E859" w:rsidR="00D345E8" w:rsidRPr="00A76438" w:rsidRDefault="000C0520"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248B5854" wp14:editId="6E5FBDD2">
            <wp:extent cx="5760000" cy="3256685"/>
            <wp:effectExtent l="0" t="0" r="0" b="1270"/>
            <wp:docPr id="8627397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39754" name="Picture 1" descr="A screenshot of a computer&#10;&#10;Description automatically generated"/>
                    <pic:cNvPicPr/>
                  </pic:nvPicPr>
                  <pic:blipFill>
                    <a:blip r:embed="rId170"/>
                    <a:stretch>
                      <a:fillRect/>
                    </a:stretch>
                  </pic:blipFill>
                  <pic:spPr>
                    <a:xfrm>
                      <a:off x="0" y="0"/>
                      <a:ext cx="5760000" cy="3256685"/>
                    </a:xfrm>
                    <a:prstGeom prst="rect">
                      <a:avLst/>
                    </a:prstGeom>
                  </pic:spPr>
                </pic:pic>
              </a:graphicData>
            </a:graphic>
          </wp:inline>
        </w:drawing>
      </w:r>
    </w:p>
    <w:p w14:paraId="332D38AE" w14:textId="37006D7D" w:rsidR="00D345E8" w:rsidRPr="00A76438" w:rsidRDefault="00D345E8"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xuất hiện giấy rút, ta có thể In </w:t>
      </w:r>
      <w:r w:rsidRPr="00A76438">
        <w:rPr>
          <w:rFonts w:ascii="Times New Roman" w:hAnsi="Times New Roman" w:cs="Times New Roman"/>
          <w:noProof/>
        </w:rPr>
        <w:drawing>
          <wp:inline distT="0" distB="0" distL="0" distR="0" wp14:anchorId="2F877758" wp14:editId="7AFA3538">
            <wp:extent cx="172799" cy="180000"/>
            <wp:effectExtent l="0" t="0" r="0" b="0"/>
            <wp:docPr id="1674798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Pr="00A76438">
        <w:rPr>
          <w:rFonts w:ascii="Times New Roman" w:hAnsi="Times New Roman" w:cs="Times New Roman"/>
          <w:noProof/>
          <w:sz w:val="26"/>
          <w:szCs w:val="26"/>
        </w:rPr>
        <w:t xml:space="preserve"> trực tiếp từ phần mềm . Bấm Lưu để kết xuất tệp PDF </w:t>
      </w:r>
      <w:r w:rsidRPr="00A76438">
        <w:rPr>
          <w:rFonts w:ascii="Times New Roman" w:hAnsi="Times New Roman" w:cs="Times New Roman"/>
          <w:noProof/>
        </w:rPr>
        <w:drawing>
          <wp:inline distT="0" distB="0" distL="0" distR="0" wp14:anchorId="6BD8A5C5" wp14:editId="715C5D4A">
            <wp:extent cx="180952" cy="180952"/>
            <wp:effectExtent l="0" t="0" r="0" b="0"/>
            <wp:docPr id="1193412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Pr="00A76438">
        <w:rPr>
          <w:rFonts w:ascii="Times New Roman" w:hAnsi="Times New Roman" w:cs="Times New Roman"/>
          <w:noProof/>
          <w:sz w:val="26"/>
          <w:szCs w:val="26"/>
        </w:rPr>
        <w:t xml:space="preserve"> . Bấm Tải tệp word  </w:t>
      </w:r>
      <w:r w:rsidRPr="00A76438">
        <w:rPr>
          <w:rFonts w:ascii="Times New Roman" w:hAnsi="Times New Roman" w:cs="Times New Roman"/>
          <w:noProof/>
        </w:rPr>
        <w:drawing>
          <wp:inline distT="0" distB="0" distL="0" distR="0" wp14:anchorId="7F73E148" wp14:editId="1B967BAC">
            <wp:extent cx="864001" cy="180000"/>
            <wp:effectExtent l="0" t="0" r="0" b="0"/>
            <wp:docPr id="691351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word. Chọn  </w:t>
      </w:r>
      <w:r w:rsidRPr="00A76438">
        <w:rPr>
          <w:rFonts w:ascii="Times New Roman" w:hAnsi="Times New Roman" w:cs="Times New Roman"/>
          <w:noProof/>
        </w:rPr>
        <w:drawing>
          <wp:inline distT="0" distB="0" distL="0" distR="0" wp14:anchorId="77133A57" wp14:editId="37B21909">
            <wp:extent cx="837001" cy="180000"/>
            <wp:effectExtent l="0" t="0" r="1270" b="0"/>
            <wp:docPr id="125981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Excel</w:t>
      </w:r>
      <w:r w:rsidR="0036351F">
        <w:rPr>
          <w:rFonts w:ascii="Times New Roman" w:hAnsi="Times New Roman" w:cs="Times New Roman"/>
          <w:noProof/>
          <w:sz w:val="26"/>
          <w:szCs w:val="26"/>
        </w:rPr>
        <w:t xml:space="preserve"> hoặc bấm </w:t>
      </w:r>
      <w:r w:rsidR="0036351F" w:rsidRPr="0036351F">
        <w:rPr>
          <w:rFonts w:ascii="Times New Roman" w:hAnsi="Times New Roman" w:cs="Times New Roman"/>
          <w:b/>
          <w:bCs/>
          <w:noProof/>
          <w:sz w:val="26"/>
          <w:szCs w:val="26"/>
        </w:rPr>
        <w:t>Thoát</w:t>
      </w:r>
      <w:r w:rsidR="0036351F">
        <w:rPr>
          <w:rFonts w:ascii="Times New Roman" w:hAnsi="Times New Roman" w:cs="Times New Roman"/>
          <w:noProof/>
          <w:sz w:val="26"/>
          <w:szCs w:val="26"/>
        </w:rPr>
        <w:t xml:space="preserve">  để tắt màn hình</w:t>
      </w:r>
    </w:p>
    <w:p w14:paraId="7C843A8D" w14:textId="77777777" w:rsidR="00D345E8" w:rsidRPr="00D345E8" w:rsidRDefault="00D345E8" w:rsidP="002A6F73">
      <w:pPr>
        <w:spacing w:line="276" w:lineRule="auto"/>
        <w:rPr>
          <w:rFonts w:ascii="Times New Roman" w:hAnsi="Times New Roman" w:cs="Times New Roman"/>
          <w:b/>
          <w:bCs/>
          <w:noProof/>
          <w:sz w:val="26"/>
          <w:szCs w:val="26"/>
        </w:rPr>
      </w:pPr>
    </w:p>
    <w:p w14:paraId="61F6C7F4" w14:textId="70568533" w:rsidR="004A15AA" w:rsidRPr="0091569B"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86" w:name="_Toc204386020"/>
      <w:r w:rsidRPr="00A76438">
        <w:rPr>
          <w:rFonts w:ascii="Times New Roman" w:hAnsi="Times New Roman" w:cs="Times New Roman"/>
          <w:b/>
          <w:bCs/>
          <w:noProof/>
          <w:sz w:val="26"/>
          <w:szCs w:val="26"/>
        </w:rPr>
        <w:t>Hướng dẫn in Biên lai thu tiền</w:t>
      </w:r>
      <w:r w:rsidR="00061B58" w:rsidRPr="00A76438">
        <w:rPr>
          <w:rFonts w:ascii="Times New Roman" w:hAnsi="Times New Roman" w:cs="Times New Roman"/>
          <w:i/>
          <w:iCs/>
          <w:noProof/>
          <w:sz w:val="26"/>
          <w:szCs w:val="26"/>
        </w:rPr>
        <w:t xml:space="preserve"> (</w:t>
      </w:r>
      <w:r w:rsidR="008653F1" w:rsidRPr="00A76438">
        <w:rPr>
          <w:rFonts w:ascii="Times New Roman" w:hAnsi="Times New Roman" w:cs="Times New Roman"/>
          <w:i/>
          <w:iCs/>
          <w:noProof/>
          <w:sz w:val="26"/>
          <w:szCs w:val="26"/>
        </w:rPr>
        <w:t>Phân loại chứng từ = “Phiếu thu”</w:t>
      </w:r>
      <w:r w:rsidR="00061B58" w:rsidRPr="00A76438">
        <w:rPr>
          <w:rFonts w:ascii="Times New Roman" w:hAnsi="Times New Roman" w:cs="Times New Roman"/>
          <w:i/>
          <w:iCs/>
          <w:noProof/>
          <w:sz w:val="26"/>
          <w:szCs w:val="26"/>
        </w:rPr>
        <w:t>)</w:t>
      </w:r>
      <w:bookmarkEnd w:id="86"/>
      <w:r w:rsidR="00320AD1">
        <w:rPr>
          <w:rFonts w:ascii="Times New Roman" w:hAnsi="Times New Roman" w:cs="Times New Roman"/>
          <w:i/>
          <w:iCs/>
          <w:noProof/>
          <w:sz w:val="26"/>
          <w:szCs w:val="26"/>
        </w:rPr>
        <w:t xml:space="preserve"> </w:t>
      </w:r>
    </w:p>
    <w:p w14:paraId="40317A09" w14:textId="77777777" w:rsidR="0091569B" w:rsidRPr="00A76438" w:rsidRDefault="0091569B"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màn hình nhập chứng từ, Anh/Chị chọn vào chứng từ có phân loại chứng từ là </w:t>
      </w:r>
      <w:r>
        <w:rPr>
          <w:rFonts w:ascii="Times New Roman" w:hAnsi="Times New Roman" w:cs="Times New Roman"/>
          <w:b/>
          <w:bCs/>
          <w:noProof/>
          <w:sz w:val="26"/>
          <w:szCs w:val="26"/>
        </w:rPr>
        <w:t>Phiếu thu</w:t>
      </w:r>
      <w:r w:rsidRPr="00A76438">
        <w:rPr>
          <w:rFonts w:ascii="Times New Roman" w:hAnsi="Times New Roman" w:cs="Times New Roman"/>
          <w:noProof/>
          <w:sz w:val="26"/>
          <w:szCs w:val="26"/>
        </w:rPr>
        <w:t xml:space="preserve">, sau đó chọn vào nút In </w:t>
      </w:r>
      <w:r w:rsidRPr="00A76438">
        <w:rPr>
          <w:rFonts w:ascii="Times New Roman" w:hAnsi="Times New Roman" w:cs="Times New Roman"/>
          <w:noProof/>
        </w:rPr>
        <w:drawing>
          <wp:inline distT="0" distB="0" distL="0" distR="0" wp14:anchorId="7040E5D5" wp14:editId="04BE0A9A">
            <wp:extent cx="424543" cy="187779"/>
            <wp:effectExtent l="0" t="0" r="0" b="3175"/>
            <wp:docPr id="75427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85708" name=""/>
                    <pic:cNvPicPr/>
                  </pic:nvPicPr>
                  <pic:blipFill>
                    <a:blip r:embed="rId160"/>
                    <a:stretch>
                      <a:fillRect/>
                    </a:stretch>
                  </pic:blipFill>
                  <pic:spPr>
                    <a:xfrm>
                      <a:off x="0" y="0"/>
                      <a:ext cx="429747" cy="190081"/>
                    </a:xfrm>
                    <a:prstGeom prst="rect">
                      <a:avLst/>
                    </a:prstGeom>
                  </pic:spPr>
                </pic:pic>
              </a:graphicData>
            </a:graphic>
          </wp:inline>
        </w:drawing>
      </w:r>
      <w:r w:rsidRPr="00A76438">
        <w:rPr>
          <w:rFonts w:ascii="Times New Roman" w:hAnsi="Times New Roman" w:cs="Times New Roman"/>
          <w:noProof/>
          <w:sz w:val="26"/>
          <w:szCs w:val="26"/>
        </w:rPr>
        <w:t xml:space="preserve"> </w:t>
      </w:r>
    </w:p>
    <w:p w14:paraId="452378E5" w14:textId="0FE72406" w:rsidR="0091569B" w:rsidRPr="00E555AE" w:rsidRDefault="0091569B"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Tiếp theo Anh/Chị</w:t>
      </w:r>
      <w:r w:rsidRPr="00A76438">
        <w:rPr>
          <w:rFonts w:ascii="Times New Roman" w:hAnsi="Times New Roman" w:cs="Times New Roman"/>
          <w:i/>
          <w:iCs/>
          <w:noProof/>
          <w:sz w:val="26"/>
          <w:szCs w:val="26"/>
        </w:rPr>
        <w:t xml:space="preserve"> </w:t>
      </w:r>
      <w:r w:rsidRPr="00A76438">
        <w:rPr>
          <w:rFonts w:ascii="Times New Roman" w:hAnsi="Times New Roman" w:cs="Times New Roman"/>
          <w:noProof/>
          <w:sz w:val="26"/>
          <w:szCs w:val="26"/>
        </w:rPr>
        <w:t xml:space="preserve"> nhập thông tin cho</w:t>
      </w:r>
      <w:r>
        <w:rPr>
          <w:rFonts w:ascii="Times New Roman" w:hAnsi="Times New Roman" w:cs="Times New Roman"/>
          <w:noProof/>
          <w:sz w:val="26"/>
          <w:szCs w:val="26"/>
        </w:rPr>
        <w:t xml:space="preserve"> Phiếu chi, sau đó chọn </w:t>
      </w:r>
      <w:r>
        <w:rPr>
          <w:rFonts w:ascii="Times New Roman" w:hAnsi="Times New Roman" w:cs="Times New Roman"/>
          <w:b/>
          <w:bCs/>
          <w:noProof/>
          <w:sz w:val="26"/>
          <w:szCs w:val="26"/>
        </w:rPr>
        <w:t xml:space="preserve">In </w:t>
      </w:r>
      <w:r w:rsidR="00D0685E">
        <w:rPr>
          <w:rFonts w:ascii="Times New Roman" w:hAnsi="Times New Roman" w:cs="Times New Roman"/>
          <w:b/>
          <w:bCs/>
          <w:noProof/>
          <w:sz w:val="26"/>
          <w:szCs w:val="26"/>
        </w:rPr>
        <w:t xml:space="preserve">biên lai </w:t>
      </w:r>
      <w:r w:rsidR="00F24A4D">
        <w:rPr>
          <w:noProof/>
        </w:rPr>
        <w:drawing>
          <wp:inline distT="0" distB="0" distL="0" distR="0" wp14:anchorId="315DA3FE" wp14:editId="70690862">
            <wp:extent cx="742857" cy="228571"/>
            <wp:effectExtent l="0" t="0" r="635" b="635"/>
            <wp:docPr id="1400010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10091" name=""/>
                    <pic:cNvPicPr/>
                  </pic:nvPicPr>
                  <pic:blipFill>
                    <a:blip r:embed="rId171"/>
                    <a:stretch>
                      <a:fillRect/>
                    </a:stretch>
                  </pic:blipFill>
                  <pic:spPr>
                    <a:xfrm>
                      <a:off x="0" y="0"/>
                      <a:ext cx="742857" cy="228571"/>
                    </a:xfrm>
                    <a:prstGeom prst="rect">
                      <a:avLst/>
                    </a:prstGeom>
                  </pic:spPr>
                </pic:pic>
              </a:graphicData>
            </a:graphic>
          </wp:inline>
        </w:drawing>
      </w:r>
    </w:p>
    <w:p w14:paraId="7CE1C9EC" w14:textId="77777777" w:rsidR="0091569B" w:rsidRDefault="0091569B" w:rsidP="002A6F73">
      <w:pPr>
        <w:pStyle w:val="ListParagraph"/>
        <w:numPr>
          <w:ilvl w:val="0"/>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Ngoài ra Anh/Chị có thể in theo nhiều thể thức khác như: </w:t>
      </w:r>
    </w:p>
    <w:p w14:paraId="7D0C4FAD" w14:textId="3C1DA062" w:rsidR="0091569B" w:rsidRPr="00773455" w:rsidRDefault="0091569B"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 xml:space="preserve">In </w:t>
      </w:r>
      <w:r w:rsidR="001F070B">
        <w:rPr>
          <w:rFonts w:ascii="Times New Roman" w:hAnsi="Times New Roman" w:cs="Times New Roman"/>
          <w:noProof/>
          <w:sz w:val="26"/>
          <w:szCs w:val="26"/>
        </w:rPr>
        <w:t>phiếu thu</w:t>
      </w:r>
    </w:p>
    <w:p w14:paraId="5C59A43F" w14:textId="77777777" w:rsidR="0091569B" w:rsidRDefault="0091569B"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nhiều phiếu thu cùng lúc</w:t>
      </w:r>
    </w:p>
    <w:p w14:paraId="75FEDD39" w14:textId="77777777" w:rsidR="0091569B" w:rsidRDefault="0091569B"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phiếu thu theo khổ A4</w:t>
      </w:r>
    </w:p>
    <w:p w14:paraId="4D79D9D4" w14:textId="77777777" w:rsidR="0091569B" w:rsidRDefault="0091569B"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In phiếu thu theo khổ A5</w:t>
      </w:r>
    </w:p>
    <w:p w14:paraId="56A67940" w14:textId="77777777" w:rsidR="0091569B" w:rsidRDefault="0091569B"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Biên lai A4</w:t>
      </w:r>
    </w:p>
    <w:p w14:paraId="4B8660EB" w14:textId="77777777" w:rsidR="0091569B" w:rsidRPr="00A76438" w:rsidRDefault="0091569B"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noProof/>
          <w:sz w:val="26"/>
          <w:szCs w:val="26"/>
        </w:rPr>
        <w:t>Biên lai A5</w:t>
      </w:r>
    </w:p>
    <w:p w14:paraId="7D40FAF3" w14:textId="77777777" w:rsidR="0091569B" w:rsidRPr="00A76438" w:rsidRDefault="0091569B"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55C26BBC" wp14:editId="1EABFEFD">
            <wp:extent cx="5760000" cy="3251595"/>
            <wp:effectExtent l="0" t="0" r="0" b="6350"/>
            <wp:docPr id="18387877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70965" name="Picture 1" descr="A screenshot of a computer&#10;&#10;Description automatically generated"/>
                    <pic:cNvPicPr/>
                  </pic:nvPicPr>
                  <pic:blipFill>
                    <a:blip r:embed="rId162"/>
                    <a:stretch>
                      <a:fillRect/>
                    </a:stretch>
                  </pic:blipFill>
                  <pic:spPr>
                    <a:xfrm>
                      <a:off x="0" y="0"/>
                      <a:ext cx="5760000" cy="3251595"/>
                    </a:xfrm>
                    <a:prstGeom prst="rect">
                      <a:avLst/>
                    </a:prstGeom>
                  </pic:spPr>
                </pic:pic>
              </a:graphicData>
            </a:graphic>
          </wp:inline>
        </w:drawing>
      </w:r>
    </w:p>
    <w:p w14:paraId="40E8257A" w14:textId="77777777" w:rsidR="0091569B" w:rsidRPr="000D7443" w:rsidRDefault="0091569B" w:rsidP="002A6F73">
      <w:pPr>
        <w:pStyle w:val="ListParagraph"/>
        <w:spacing w:line="276" w:lineRule="auto"/>
        <w:rPr>
          <w:rFonts w:ascii="Times New Roman" w:hAnsi="Times New Roman" w:cs="Times New Roman"/>
          <w:b/>
          <w:bCs/>
          <w:noProof/>
          <w:sz w:val="26"/>
          <w:szCs w:val="26"/>
        </w:rPr>
      </w:pPr>
    </w:p>
    <w:p w14:paraId="24F2940F" w14:textId="5ADF80EB" w:rsidR="0091569B" w:rsidRPr="00A76438" w:rsidRDefault="0091569B"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Sau khi kiểm tra thông tin đã chính xác, ta chọn</w:t>
      </w:r>
      <w:r w:rsidRPr="00A76438">
        <w:rPr>
          <w:rFonts w:ascii="Times New Roman" w:hAnsi="Times New Roman" w:cs="Times New Roman"/>
          <w:b/>
          <w:bCs/>
          <w:noProof/>
          <w:sz w:val="26"/>
          <w:szCs w:val="26"/>
        </w:rPr>
        <w:t xml:space="preserve"> </w:t>
      </w:r>
      <w:r>
        <w:rPr>
          <w:rFonts w:ascii="Times New Roman" w:hAnsi="Times New Roman" w:cs="Times New Roman"/>
          <w:b/>
          <w:bCs/>
          <w:i/>
          <w:iCs/>
          <w:noProof/>
          <w:sz w:val="26"/>
          <w:szCs w:val="26"/>
        </w:rPr>
        <w:t>In</w:t>
      </w:r>
      <w:r w:rsidR="00CC6687">
        <w:rPr>
          <w:rFonts w:ascii="Times New Roman" w:hAnsi="Times New Roman" w:cs="Times New Roman"/>
          <w:b/>
          <w:bCs/>
          <w:i/>
          <w:iCs/>
          <w:noProof/>
          <w:sz w:val="26"/>
          <w:szCs w:val="26"/>
        </w:rPr>
        <w:t xml:space="preserve"> biên lai</w:t>
      </w:r>
      <w:r>
        <w:rPr>
          <w:rFonts w:ascii="Times New Roman" w:hAnsi="Times New Roman" w:cs="Times New Roman"/>
          <w:b/>
          <w:bCs/>
          <w:i/>
          <w:iCs/>
          <w:noProof/>
          <w:sz w:val="26"/>
          <w:szCs w:val="26"/>
        </w:rPr>
        <w:t xml:space="preserve"> </w:t>
      </w:r>
      <w:r w:rsidRPr="00A76438">
        <w:rPr>
          <w:rFonts w:ascii="Times New Roman" w:hAnsi="Times New Roman" w:cs="Times New Roman"/>
          <w:noProof/>
          <w:sz w:val="26"/>
          <w:szCs w:val="26"/>
        </w:rPr>
        <w:t>để tạo giấy.</w:t>
      </w:r>
    </w:p>
    <w:p w14:paraId="0926DC05" w14:textId="44D04F47" w:rsidR="0091569B" w:rsidRPr="00A76438" w:rsidRDefault="00AB7832" w:rsidP="002A6F73">
      <w:pPr>
        <w:spacing w:line="276" w:lineRule="auto"/>
        <w:jc w:val="center"/>
        <w:rPr>
          <w:rFonts w:ascii="Times New Roman" w:hAnsi="Times New Roman" w:cs="Times New Roman"/>
          <w:b/>
          <w:bCs/>
          <w:noProof/>
          <w:sz w:val="26"/>
          <w:szCs w:val="26"/>
        </w:rPr>
      </w:pPr>
      <w:r>
        <w:rPr>
          <w:noProof/>
        </w:rPr>
        <w:drawing>
          <wp:inline distT="0" distB="0" distL="0" distR="0" wp14:anchorId="067E2F83" wp14:editId="34466B7E">
            <wp:extent cx="5760000" cy="3277046"/>
            <wp:effectExtent l="0" t="0" r="0" b="0"/>
            <wp:docPr id="2039017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17179" name="Picture 1" descr="A screenshot of a computer&#10;&#10;Description automatically generated"/>
                    <pic:cNvPicPr/>
                  </pic:nvPicPr>
                  <pic:blipFill>
                    <a:blip r:embed="rId172"/>
                    <a:stretch>
                      <a:fillRect/>
                    </a:stretch>
                  </pic:blipFill>
                  <pic:spPr>
                    <a:xfrm>
                      <a:off x="0" y="0"/>
                      <a:ext cx="5760000" cy="3277046"/>
                    </a:xfrm>
                    <a:prstGeom prst="rect">
                      <a:avLst/>
                    </a:prstGeom>
                  </pic:spPr>
                </pic:pic>
              </a:graphicData>
            </a:graphic>
          </wp:inline>
        </w:drawing>
      </w:r>
    </w:p>
    <w:p w14:paraId="3F18A5F3" w14:textId="267526FC" w:rsidR="0091569B" w:rsidRPr="0091569B" w:rsidRDefault="0091569B" w:rsidP="002A6F73">
      <w:p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xuất hiện giấy rút, ta có thể In </w:t>
      </w:r>
      <w:r w:rsidRPr="00A76438">
        <w:rPr>
          <w:rFonts w:ascii="Times New Roman" w:hAnsi="Times New Roman" w:cs="Times New Roman"/>
          <w:noProof/>
        </w:rPr>
        <w:drawing>
          <wp:inline distT="0" distB="0" distL="0" distR="0" wp14:anchorId="2C3D233D" wp14:editId="407DB393">
            <wp:extent cx="172799" cy="180000"/>
            <wp:effectExtent l="0" t="0" r="0" b="0"/>
            <wp:docPr id="2055322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Pr="00A76438">
        <w:rPr>
          <w:rFonts w:ascii="Times New Roman" w:hAnsi="Times New Roman" w:cs="Times New Roman"/>
          <w:noProof/>
          <w:sz w:val="26"/>
          <w:szCs w:val="26"/>
        </w:rPr>
        <w:t xml:space="preserve"> trực tiếp từ phần mềm . Bấm Lưu để kết xuất tệp PDF </w:t>
      </w:r>
      <w:r w:rsidRPr="00A76438">
        <w:rPr>
          <w:rFonts w:ascii="Times New Roman" w:hAnsi="Times New Roman" w:cs="Times New Roman"/>
          <w:noProof/>
        </w:rPr>
        <w:drawing>
          <wp:inline distT="0" distB="0" distL="0" distR="0" wp14:anchorId="315EF521" wp14:editId="22EECDF4">
            <wp:extent cx="180952" cy="180952"/>
            <wp:effectExtent l="0" t="0" r="0" b="0"/>
            <wp:docPr id="2022602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Pr="00A76438">
        <w:rPr>
          <w:rFonts w:ascii="Times New Roman" w:hAnsi="Times New Roman" w:cs="Times New Roman"/>
          <w:noProof/>
          <w:sz w:val="26"/>
          <w:szCs w:val="26"/>
        </w:rPr>
        <w:t xml:space="preserve"> . Bấm Tải tệp word  </w:t>
      </w:r>
      <w:r w:rsidRPr="00A76438">
        <w:rPr>
          <w:rFonts w:ascii="Times New Roman" w:hAnsi="Times New Roman" w:cs="Times New Roman"/>
          <w:noProof/>
        </w:rPr>
        <w:drawing>
          <wp:inline distT="0" distB="0" distL="0" distR="0" wp14:anchorId="3E5FD0BF" wp14:editId="7CD817AF">
            <wp:extent cx="864001" cy="180000"/>
            <wp:effectExtent l="0" t="0" r="0" b="0"/>
            <wp:docPr id="143465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word. Chọn  </w:t>
      </w:r>
      <w:r w:rsidRPr="00A76438">
        <w:rPr>
          <w:rFonts w:ascii="Times New Roman" w:hAnsi="Times New Roman" w:cs="Times New Roman"/>
          <w:noProof/>
        </w:rPr>
        <w:drawing>
          <wp:inline distT="0" distB="0" distL="0" distR="0" wp14:anchorId="09118EC9" wp14:editId="019F7264">
            <wp:extent cx="837001" cy="180000"/>
            <wp:effectExtent l="0" t="0" r="1270" b="0"/>
            <wp:docPr id="1667571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Excel</w:t>
      </w:r>
      <w:r>
        <w:rPr>
          <w:rFonts w:ascii="Times New Roman" w:hAnsi="Times New Roman" w:cs="Times New Roman"/>
          <w:noProof/>
          <w:sz w:val="26"/>
          <w:szCs w:val="26"/>
        </w:rPr>
        <w:t xml:space="preserve"> hoặc bấm </w:t>
      </w:r>
      <w:r w:rsidRPr="0036351F">
        <w:rPr>
          <w:rFonts w:ascii="Times New Roman" w:hAnsi="Times New Roman" w:cs="Times New Roman"/>
          <w:b/>
          <w:bCs/>
          <w:noProof/>
          <w:sz w:val="26"/>
          <w:szCs w:val="26"/>
        </w:rPr>
        <w:t>Thoát</w:t>
      </w:r>
      <w:r>
        <w:rPr>
          <w:rFonts w:ascii="Times New Roman" w:hAnsi="Times New Roman" w:cs="Times New Roman"/>
          <w:noProof/>
          <w:sz w:val="26"/>
          <w:szCs w:val="26"/>
        </w:rPr>
        <w:t xml:space="preserve">  để tắt màn hình</w:t>
      </w:r>
    </w:p>
    <w:p w14:paraId="5361BAB9" w14:textId="57716D57" w:rsidR="004A15AA" w:rsidRPr="00A76438"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87" w:name="_Toc204386021"/>
      <w:r w:rsidRPr="00A76438">
        <w:rPr>
          <w:rFonts w:ascii="Times New Roman" w:hAnsi="Times New Roman" w:cs="Times New Roman"/>
          <w:b/>
          <w:bCs/>
          <w:noProof/>
          <w:sz w:val="26"/>
          <w:szCs w:val="26"/>
        </w:rPr>
        <w:t xml:space="preserve">Hướng dẫn in giấy đề nghị thanh toán tạm ứng </w:t>
      </w:r>
      <w:r w:rsidRPr="00A76438">
        <w:rPr>
          <w:rFonts w:ascii="Times New Roman" w:hAnsi="Times New Roman" w:cs="Times New Roman"/>
          <w:i/>
          <w:iCs/>
          <w:noProof/>
          <w:sz w:val="26"/>
          <w:szCs w:val="26"/>
        </w:rPr>
        <w:t>(Mẫu C43-BB)</w:t>
      </w:r>
      <w:bookmarkEnd w:id="87"/>
    </w:p>
    <w:p w14:paraId="6745384D" w14:textId="4240DD14" w:rsidR="004A15AA" w:rsidRPr="00A76438"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88" w:name="_Toc204386022"/>
      <w:r w:rsidRPr="00A76438">
        <w:rPr>
          <w:rFonts w:ascii="Times New Roman" w:hAnsi="Times New Roman" w:cs="Times New Roman"/>
          <w:b/>
          <w:bCs/>
          <w:noProof/>
          <w:sz w:val="26"/>
          <w:szCs w:val="26"/>
        </w:rPr>
        <w:t>Hướng dẫn in Giấy rút dự toán ngân sách</w:t>
      </w:r>
      <w:r w:rsidR="00061B58" w:rsidRPr="00A76438">
        <w:rPr>
          <w:rFonts w:ascii="Times New Roman" w:hAnsi="Times New Roman" w:cs="Times New Roman"/>
          <w:i/>
          <w:iCs/>
          <w:noProof/>
          <w:sz w:val="26"/>
          <w:szCs w:val="26"/>
        </w:rPr>
        <w:t xml:space="preserve"> (</w:t>
      </w:r>
      <w:r w:rsidR="00B676EC" w:rsidRPr="00A76438">
        <w:rPr>
          <w:rFonts w:ascii="Times New Roman" w:hAnsi="Times New Roman" w:cs="Times New Roman"/>
          <w:i/>
          <w:iCs/>
          <w:noProof/>
          <w:sz w:val="26"/>
          <w:szCs w:val="26"/>
        </w:rPr>
        <w:t>Phân loại chứng từ = “Giấy rút dự toán ngân sách”</w:t>
      </w:r>
      <w:r w:rsidR="00061B58" w:rsidRPr="00A76438">
        <w:rPr>
          <w:rFonts w:ascii="Times New Roman" w:hAnsi="Times New Roman" w:cs="Times New Roman"/>
          <w:i/>
          <w:iCs/>
          <w:noProof/>
          <w:sz w:val="26"/>
          <w:szCs w:val="26"/>
        </w:rPr>
        <w:t>)</w:t>
      </w:r>
      <w:bookmarkEnd w:id="88"/>
      <w:r w:rsidR="00964FD8">
        <w:rPr>
          <w:rFonts w:ascii="Times New Roman" w:hAnsi="Times New Roman" w:cs="Times New Roman"/>
          <w:i/>
          <w:iCs/>
          <w:noProof/>
          <w:sz w:val="26"/>
          <w:szCs w:val="26"/>
        </w:rPr>
        <w:t xml:space="preserve"> </w:t>
      </w:r>
    </w:p>
    <w:p w14:paraId="3E03AEA8" w14:textId="678BDA53" w:rsidR="00C32673" w:rsidRPr="00A76438" w:rsidRDefault="00C32673"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lastRenderedPageBreak/>
        <w:t xml:space="preserve">Tại màn hình nhập chứng từ, Anh/Chị chọn vào chứng từ có phân loại chứng từ là </w:t>
      </w:r>
      <w:r w:rsidRPr="00A76438">
        <w:rPr>
          <w:rFonts w:ascii="Times New Roman" w:hAnsi="Times New Roman" w:cs="Times New Roman"/>
          <w:b/>
          <w:bCs/>
          <w:i/>
          <w:iCs/>
          <w:noProof/>
          <w:sz w:val="26"/>
          <w:szCs w:val="26"/>
        </w:rPr>
        <w:t>Giấy rút dự toán ngân sách</w:t>
      </w:r>
      <w:r w:rsidRPr="00A76438">
        <w:rPr>
          <w:rFonts w:ascii="Times New Roman" w:hAnsi="Times New Roman" w:cs="Times New Roman"/>
          <w:noProof/>
          <w:sz w:val="26"/>
          <w:szCs w:val="26"/>
        </w:rPr>
        <w:t xml:space="preserve">, sau đó chọn vào nút In </w:t>
      </w:r>
      <w:r w:rsidRPr="00A76438">
        <w:rPr>
          <w:rFonts w:ascii="Times New Roman" w:hAnsi="Times New Roman" w:cs="Times New Roman"/>
          <w:noProof/>
        </w:rPr>
        <w:drawing>
          <wp:inline distT="0" distB="0" distL="0" distR="0" wp14:anchorId="54116D27" wp14:editId="3B9555CC">
            <wp:extent cx="424543" cy="187779"/>
            <wp:effectExtent l="0" t="0" r="0" b="3175"/>
            <wp:docPr id="1537907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85708" name=""/>
                    <pic:cNvPicPr/>
                  </pic:nvPicPr>
                  <pic:blipFill>
                    <a:blip r:embed="rId160"/>
                    <a:stretch>
                      <a:fillRect/>
                    </a:stretch>
                  </pic:blipFill>
                  <pic:spPr>
                    <a:xfrm>
                      <a:off x="0" y="0"/>
                      <a:ext cx="429747" cy="190081"/>
                    </a:xfrm>
                    <a:prstGeom prst="rect">
                      <a:avLst/>
                    </a:prstGeom>
                  </pic:spPr>
                </pic:pic>
              </a:graphicData>
            </a:graphic>
          </wp:inline>
        </w:drawing>
      </w:r>
      <w:r w:rsidRPr="00A76438">
        <w:rPr>
          <w:rFonts w:ascii="Times New Roman" w:hAnsi="Times New Roman" w:cs="Times New Roman"/>
          <w:noProof/>
          <w:sz w:val="26"/>
          <w:szCs w:val="26"/>
        </w:rPr>
        <w:t xml:space="preserve"> </w:t>
      </w:r>
    </w:p>
    <w:p w14:paraId="23F0FC4D" w14:textId="2DF022BA" w:rsidR="003F1FD3" w:rsidRPr="00A76438" w:rsidRDefault="003F1FD3" w:rsidP="002A6F73">
      <w:pPr>
        <w:spacing w:line="276" w:lineRule="auto"/>
        <w:ind w:left="360"/>
        <w:jc w:val="center"/>
        <w:rPr>
          <w:rFonts w:ascii="Times New Roman" w:hAnsi="Times New Roman" w:cs="Times New Roman"/>
          <w:noProof/>
          <w:sz w:val="26"/>
          <w:szCs w:val="26"/>
        </w:rPr>
      </w:pPr>
      <w:r w:rsidRPr="00A76438">
        <w:rPr>
          <w:rFonts w:ascii="Times New Roman" w:hAnsi="Times New Roman" w:cs="Times New Roman"/>
          <w:noProof/>
        </w:rPr>
        <w:drawing>
          <wp:inline distT="0" distB="0" distL="0" distR="0" wp14:anchorId="57ECF8F4" wp14:editId="2B9C6354">
            <wp:extent cx="2160000" cy="1889231"/>
            <wp:effectExtent l="0" t="0" r="0" b="0"/>
            <wp:docPr id="21031770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77074" name="Picture 1" descr="A screenshot of a computer&#10;&#10;Description automatically generated"/>
                    <pic:cNvPicPr/>
                  </pic:nvPicPr>
                  <pic:blipFill>
                    <a:blip r:embed="rId173"/>
                    <a:stretch>
                      <a:fillRect/>
                    </a:stretch>
                  </pic:blipFill>
                  <pic:spPr>
                    <a:xfrm>
                      <a:off x="0" y="0"/>
                      <a:ext cx="2160000" cy="1889231"/>
                    </a:xfrm>
                    <a:prstGeom prst="rect">
                      <a:avLst/>
                    </a:prstGeom>
                  </pic:spPr>
                </pic:pic>
              </a:graphicData>
            </a:graphic>
          </wp:inline>
        </w:drawing>
      </w:r>
    </w:p>
    <w:p w14:paraId="51FCC830" w14:textId="423D27D6" w:rsidR="00482E17" w:rsidRPr="00A76438" w:rsidRDefault="00482E17"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Sau khi thoại</w:t>
      </w:r>
      <w:r w:rsidR="003F1FD3" w:rsidRPr="00A76438">
        <w:rPr>
          <w:rFonts w:ascii="Times New Roman" w:hAnsi="Times New Roman" w:cs="Times New Roman"/>
          <w:noProof/>
          <w:sz w:val="26"/>
          <w:szCs w:val="26"/>
        </w:rPr>
        <w:t xml:space="preserve"> xuất hiện. Anh/Chị chọn </w:t>
      </w:r>
      <w:r w:rsidR="00D20FA1" w:rsidRPr="00A76438">
        <w:rPr>
          <w:rFonts w:ascii="Times New Roman" w:hAnsi="Times New Roman" w:cs="Times New Roman"/>
          <w:noProof/>
          <w:sz w:val="26"/>
          <w:szCs w:val="26"/>
        </w:rPr>
        <w:t xml:space="preserve">vào </w:t>
      </w:r>
      <w:r w:rsidR="00D20FA1" w:rsidRPr="00A76438">
        <w:rPr>
          <w:rFonts w:ascii="Times New Roman" w:hAnsi="Times New Roman" w:cs="Times New Roman"/>
          <w:b/>
          <w:bCs/>
          <w:i/>
          <w:iCs/>
          <w:noProof/>
          <w:sz w:val="26"/>
          <w:szCs w:val="26"/>
        </w:rPr>
        <w:t>“Giấy rút dự toán ngân sách NĐ 11”</w:t>
      </w:r>
      <w:r w:rsidR="00D20FA1" w:rsidRPr="00A76438">
        <w:rPr>
          <w:rFonts w:ascii="Times New Roman" w:hAnsi="Times New Roman" w:cs="Times New Roman"/>
          <w:i/>
          <w:iCs/>
          <w:noProof/>
          <w:sz w:val="26"/>
          <w:szCs w:val="26"/>
        </w:rPr>
        <w:t xml:space="preserve">, sau đó </w:t>
      </w:r>
      <w:r w:rsidRPr="00A76438">
        <w:rPr>
          <w:rFonts w:ascii="Times New Roman" w:hAnsi="Times New Roman" w:cs="Times New Roman"/>
          <w:noProof/>
          <w:sz w:val="26"/>
          <w:szCs w:val="26"/>
        </w:rPr>
        <w:t xml:space="preserve"> nhập thông tin</w:t>
      </w:r>
      <w:r w:rsidR="00D20FA1" w:rsidRPr="00A76438">
        <w:rPr>
          <w:rFonts w:ascii="Times New Roman" w:hAnsi="Times New Roman" w:cs="Times New Roman"/>
          <w:noProof/>
          <w:sz w:val="26"/>
          <w:szCs w:val="26"/>
        </w:rPr>
        <w:t xml:space="preserve"> cho giấy rú</w:t>
      </w:r>
      <w:r w:rsidR="00F15ED6" w:rsidRPr="00A76438">
        <w:rPr>
          <w:rFonts w:ascii="Times New Roman" w:hAnsi="Times New Roman" w:cs="Times New Roman"/>
          <w:noProof/>
          <w:sz w:val="26"/>
          <w:szCs w:val="26"/>
        </w:rPr>
        <w:t>t.</w:t>
      </w:r>
      <w:r w:rsidR="006E0C20" w:rsidRPr="00A76438">
        <w:rPr>
          <w:rFonts w:ascii="Times New Roman" w:hAnsi="Times New Roman" w:cs="Times New Roman"/>
          <w:noProof/>
          <w:sz w:val="26"/>
          <w:szCs w:val="26"/>
        </w:rPr>
        <w:t xml:space="preserve"> </w:t>
      </w:r>
    </w:p>
    <w:p w14:paraId="40F73E9B" w14:textId="74215696" w:rsidR="007A2DBC" w:rsidRPr="00A76438" w:rsidRDefault="007A2DBC"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24A01999" wp14:editId="4CE17194">
            <wp:extent cx="5760000" cy="3009521"/>
            <wp:effectExtent l="0" t="0" r="0" b="635"/>
            <wp:docPr id="18276334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33449" name="Picture 1" descr="A screenshot of a computer&#10;&#10;Description automatically generated"/>
                    <pic:cNvPicPr/>
                  </pic:nvPicPr>
                  <pic:blipFill>
                    <a:blip r:embed="rId174"/>
                    <a:stretch>
                      <a:fillRect/>
                    </a:stretch>
                  </pic:blipFill>
                  <pic:spPr>
                    <a:xfrm>
                      <a:off x="0" y="0"/>
                      <a:ext cx="5760000" cy="3009521"/>
                    </a:xfrm>
                    <a:prstGeom prst="rect">
                      <a:avLst/>
                    </a:prstGeom>
                  </pic:spPr>
                </pic:pic>
              </a:graphicData>
            </a:graphic>
          </wp:inline>
        </w:drawing>
      </w:r>
    </w:p>
    <w:p w14:paraId="6C78B9A3" w14:textId="2CAFB4D8" w:rsidR="007B1A1A" w:rsidRPr="00A76438" w:rsidRDefault="007B1A1A"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w:t>
      </w:r>
      <w:r w:rsidRPr="00A76438">
        <w:rPr>
          <w:rFonts w:ascii="Times New Roman" w:hAnsi="Times New Roman" w:cs="Times New Roman"/>
          <w:b/>
          <w:bCs/>
          <w:i/>
          <w:iCs/>
          <w:noProof/>
          <w:sz w:val="26"/>
          <w:szCs w:val="26"/>
        </w:rPr>
        <w:t>Tạo file XML</w:t>
      </w:r>
      <w:r w:rsidRPr="00A76438">
        <w:rPr>
          <w:rFonts w:ascii="Times New Roman" w:hAnsi="Times New Roman" w:cs="Times New Roman"/>
          <w:noProof/>
          <w:sz w:val="26"/>
          <w:szCs w:val="26"/>
        </w:rPr>
        <w:t xml:space="preserve"> để kết xuất tệp XML</w:t>
      </w:r>
    </w:p>
    <w:p w14:paraId="282AEE0E" w14:textId="7D042FA0" w:rsidR="004F02C2" w:rsidRPr="00A76438" w:rsidRDefault="00F15ED6"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Sau khi kiểm tra thông tin đã chính xác, ta chọn</w:t>
      </w:r>
      <w:r w:rsidRPr="00A76438">
        <w:rPr>
          <w:rFonts w:ascii="Times New Roman" w:hAnsi="Times New Roman" w:cs="Times New Roman"/>
          <w:b/>
          <w:bCs/>
          <w:noProof/>
          <w:sz w:val="26"/>
          <w:szCs w:val="26"/>
        </w:rPr>
        <w:t xml:space="preserve"> </w:t>
      </w:r>
      <w:r w:rsidRPr="00A76438">
        <w:rPr>
          <w:rFonts w:ascii="Times New Roman" w:hAnsi="Times New Roman" w:cs="Times New Roman"/>
          <w:b/>
          <w:bCs/>
          <w:i/>
          <w:iCs/>
          <w:noProof/>
          <w:sz w:val="26"/>
          <w:szCs w:val="26"/>
        </w:rPr>
        <w:t>Tạo giấy</w:t>
      </w:r>
      <w:r w:rsidR="007521A7" w:rsidRPr="00A76438">
        <w:rPr>
          <w:rFonts w:ascii="Times New Roman" w:hAnsi="Times New Roman" w:cs="Times New Roman"/>
          <w:b/>
          <w:bCs/>
          <w:noProof/>
          <w:sz w:val="26"/>
          <w:szCs w:val="26"/>
        </w:rPr>
        <w:t xml:space="preserve"> </w:t>
      </w:r>
      <w:r w:rsidR="007521A7" w:rsidRPr="00A76438">
        <w:rPr>
          <w:rFonts w:ascii="Times New Roman" w:hAnsi="Times New Roman" w:cs="Times New Roman"/>
          <w:noProof/>
          <w:sz w:val="26"/>
          <w:szCs w:val="26"/>
        </w:rPr>
        <w:t>để tạo giấy rút.</w:t>
      </w:r>
    </w:p>
    <w:p w14:paraId="600727D5" w14:textId="54464DFE" w:rsidR="007C35ED" w:rsidRPr="00A76438" w:rsidRDefault="004F02C2" w:rsidP="002A6F73">
      <w:pPr>
        <w:spacing w:line="276" w:lineRule="auto"/>
        <w:jc w:val="center"/>
        <w:rPr>
          <w:rFonts w:ascii="Times New Roman" w:hAnsi="Times New Roman" w:cs="Times New Roman"/>
          <w:b/>
          <w:bCs/>
          <w:noProof/>
          <w:sz w:val="26"/>
          <w:szCs w:val="26"/>
        </w:rPr>
      </w:pPr>
      <w:r w:rsidRPr="00A76438">
        <w:rPr>
          <w:rFonts w:ascii="Times New Roman" w:hAnsi="Times New Roman" w:cs="Times New Roman"/>
          <w:noProof/>
        </w:rPr>
        <w:lastRenderedPageBreak/>
        <w:drawing>
          <wp:inline distT="0" distB="0" distL="0" distR="0" wp14:anchorId="574F60AA" wp14:editId="45BEDD55">
            <wp:extent cx="5760000" cy="3286096"/>
            <wp:effectExtent l="0" t="0" r="0" b="0"/>
            <wp:docPr id="6423039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03909" name="Picture 1" descr="A screenshot of a computer&#10;&#10;Description automatically generated"/>
                    <pic:cNvPicPr/>
                  </pic:nvPicPr>
                  <pic:blipFill>
                    <a:blip r:embed="rId175"/>
                    <a:stretch>
                      <a:fillRect/>
                    </a:stretch>
                  </pic:blipFill>
                  <pic:spPr>
                    <a:xfrm>
                      <a:off x="0" y="0"/>
                      <a:ext cx="5760000" cy="3286096"/>
                    </a:xfrm>
                    <a:prstGeom prst="rect">
                      <a:avLst/>
                    </a:prstGeom>
                  </pic:spPr>
                </pic:pic>
              </a:graphicData>
            </a:graphic>
          </wp:inline>
        </w:drawing>
      </w:r>
    </w:p>
    <w:p w14:paraId="71793BEF" w14:textId="52EAD5E3" w:rsidR="004F02C2" w:rsidRPr="00A76438" w:rsidRDefault="004F02C2"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Sau khi xuất hiện giấy rút,</w:t>
      </w:r>
      <w:r w:rsidR="00383E51" w:rsidRPr="00A76438">
        <w:rPr>
          <w:rFonts w:ascii="Times New Roman" w:hAnsi="Times New Roman" w:cs="Times New Roman"/>
          <w:noProof/>
          <w:sz w:val="26"/>
          <w:szCs w:val="26"/>
        </w:rPr>
        <w:t xml:space="preserve"> ta có thể In</w:t>
      </w:r>
      <w:r w:rsidR="003162A3" w:rsidRPr="00A76438">
        <w:rPr>
          <w:rFonts w:ascii="Times New Roman" w:hAnsi="Times New Roman" w:cs="Times New Roman"/>
          <w:noProof/>
          <w:sz w:val="26"/>
          <w:szCs w:val="26"/>
        </w:rPr>
        <w:t xml:space="preserve"> </w:t>
      </w:r>
      <w:r w:rsidR="003162A3" w:rsidRPr="00A76438">
        <w:rPr>
          <w:rFonts w:ascii="Times New Roman" w:hAnsi="Times New Roman" w:cs="Times New Roman"/>
          <w:noProof/>
        </w:rPr>
        <w:drawing>
          <wp:inline distT="0" distB="0" distL="0" distR="0" wp14:anchorId="7A0008C0" wp14:editId="1A44DC0D">
            <wp:extent cx="172799" cy="180000"/>
            <wp:effectExtent l="0" t="0" r="0" b="0"/>
            <wp:docPr id="519908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00383E51" w:rsidRPr="00A76438">
        <w:rPr>
          <w:rFonts w:ascii="Times New Roman" w:hAnsi="Times New Roman" w:cs="Times New Roman"/>
          <w:noProof/>
          <w:sz w:val="26"/>
          <w:szCs w:val="26"/>
        </w:rPr>
        <w:t xml:space="preserve"> trực tiếp từ phần mềm . Bấm Lưu để kết xuất tệp PDF</w:t>
      </w:r>
      <w:r w:rsidR="00BA2EBB" w:rsidRPr="00A76438">
        <w:rPr>
          <w:rFonts w:ascii="Times New Roman" w:hAnsi="Times New Roman" w:cs="Times New Roman"/>
          <w:noProof/>
          <w:sz w:val="26"/>
          <w:szCs w:val="26"/>
        </w:rPr>
        <w:t xml:space="preserve"> </w:t>
      </w:r>
      <w:r w:rsidR="009D1A2D" w:rsidRPr="00A76438">
        <w:rPr>
          <w:rFonts w:ascii="Times New Roman" w:hAnsi="Times New Roman" w:cs="Times New Roman"/>
          <w:noProof/>
        </w:rPr>
        <w:drawing>
          <wp:inline distT="0" distB="0" distL="0" distR="0" wp14:anchorId="0243CA54" wp14:editId="7DB5B97A">
            <wp:extent cx="180952" cy="180952"/>
            <wp:effectExtent l="0" t="0" r="0" b="0"/>
            <wp:docPr id="887981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00383E51" w:rsidRPr="00A76438">
        <w:rPr>
          <w:rFonts w:ascii="Times New Roman" w:hAnsi="Times New Roman" w:cs="Times New Roman"/>
          <w:noProof/>
          <w:sz w:val="26"/>
          <w:szCs w:val="26"/>
        </w:rPr>
        <w:t xml:space="preserve"> . Bấm Tải tệp word </w:t>
      </w:r>
      <w:r w:rsidR="00A322E3" w:rsidRPr="00A76438">
        <w:rPr>
          <w:rFonts w:ascii="Times New Roman" w:hAnsi="Times New Roman" w:cs="Times New Roman"/>
          <w:noProof/>
          <w:sz w:val="26"/>
          <w:szCs w:val="26"/>
        </w:rPr>
        <w:t xml:space="preserve"> </w:t>
      </w:r>
      <w:r w:rsidR="00A322E3" w:rsidRPr="00A76438">
        <w:rPr>
          <w:rFonts w:ascii="Times New Roman" w:hAnsi="Times New Roman" w:cs="Times New Roman"/>
          <w:noProof/>
        </w:rPr>
        <w:drawing>
          <wp:inline distT="0" distB="0" distL="0" distR="0" wp14:anchorId="5BA5B35F" wp14:editId="5F96A637">
            <wp:extent cx="864001" cy="180000"/>
            <wp:effectExtent l="0" t="0" r="0" b="0"/>
            <wp:docPr id="2035390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00383E51" w:rsidRPr="00A76438">
        <w:rPr>
          <w:rFonts w:ascii="Times New Roman" w:hAnsi="Times New Roman" w:cs="Times New Roman"/>
          <w:noProof/>
          <w:sz w:val="26"/>
          <w:szCs w:val="26"/>
        </w:rPr>
        <w:t xml:space="preserve"> để kết xuất file word. Chọn </w:t>
      </w:r>
      <w:r w:rsidR="00A322E3" w:rsidRPr="00A76438">
        <w:rPr>
          <w:rFonts w:ascii="Times New Roman" w:hAnsi="Times New Roman" w:cs="Times New Roman"/>
          <w:noProof/>
          <w:sz w:val="26"/>
          <w:szCs w:val="26"/>
        </w:rPr>
        <w:t xml:space="preserve"> </w:t>
      </w:r>
      <w:r w:rsidR="00A322E3" w:rsidRPr="00A76438">
        <w:rPr>
          <w:rFonts w:ascii="Times New Roman" w:hAnsi="Times New Roman" w:cs="Times New Roman"/>
          <w:noProof/>
        </w:rPr>
        <w:drawing>
          <wp:inline distT="0" distB="0" distL="0" distR="0" wp14:anchorId="76E68933" wp14:editId="5783F04E">
            <wp:extent cx="837001" cy="180000"/>
            <wp:effectExtent l="0" t="0" r="1270" b="0"/>
            <wp:docPr id="847471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00383E51" w:rsidRPr="00A76438">
        <w:rPr>
          <w:rFonts w:ascii="Times New Roman" w:hAnsi="Times New Roman" w:cs="Times New Roman"/>
          <w:noProof/>
          <w:sz w:val="26"/>
          <w:szCs w:val="26"/>
        </w:rPr>
        <w:t xml:space="preserve"> để kết xuất file Excel.</w:t>
      </w:r>
    </w:p>
    <w:p w14:paraId="4C4645E4" w14:textId="77777777" w:rsidR="005B0970" w:rsidRPr="00A76438" w:rsidRDefault="005B0970" w:rsidP="002A6F73">
      <w:pPr>
        <w:spacing w:line="276" w:lineRule="auto"/>
        <w:ind w:left="360"/>
        <w:rPr>
          <w:rFonts w:ascii="Times New Roman" w:hAnsi="Times New Roman" w:cs="Times New Roman"/>
          <w:noProof/>
          <w:sz w:val="26"/>
          <w:szCs w:val="26"/>
        </w:rPr>
      </w:pPr>
    </w:p>
    <w:p w14:paraId="658DCDCB" w14:textId="4D6E234E" w:rsidR="004A15AA" w:rsidRPr="00CD0094"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89" w:name="_Toc204386023"/>
      <w:r w:rsidRPr="00A76438">
        <w:rPr>
          <w:rFonts w:ascii="Times New Roman" w:hAnsi="Times New Roman" w:cs="Times New Roman"/>
          <w:b/>
          <w:bCs/>
          <w:noProof/>
          <w:sz w:val="26"/>
          <w:szCs w:val="26"/>
        </w:rPr>
        <w:t>Hướng dẫn in Bảng kê chứng từ thanh toán</w:t>
      </w:r>
      <w:r w:rsidR="00061B58" w:rsidRPr="00A76438">
        <w:rPr>
          <w:rFonts w:ascii="Times New Roman" w:hAnsi="Times New Roman" w:cs="Times New Roman"/>
          <w:i/>
          <w:iCs/>
          <w:noProof/>
          <w:sz w:val="26"/>
          <w:szCs w:val="26"/>
        </w:rPr>
        <w:t xml:space="preserve"> (</w:t>
      </w:r>
      <w:r w:rsidR="00ED2FA5" w:rsidRPr="00A76438">
        <w:rPr>
          <w:rFonts w:ascii="Times New Roman" w:hAnsi="Times New Roman" w:cs="Times New Roman"/>
          <w:i/>
          <w:iCs/>
          <w:noProof/>
          <w:sz w:val="26"/>
          <w:szCs w:val="26"/>
        </w:rPr>
        <w:t>Phân loại chứng từ = “Giấy rút dự toán ngân sách”</w:t>
      </w:r>
      <w:r w:rsidR="00061B58" w:rsidRPr="00A76438">
        <w:rPr>
          <w:rFonts w:ascii="Times New Roman" w:hAnsi="Times New Roman" w:cs="Times New Roman"/>
          <w:i/>
          <w:iCs/>
          <w:noProof/>
          <w:sz w:val="26"/>
          <w:szCs w:val="26"/>
        </w:rPr>
        <w:t>)</w:t>
      </w:r>
      <w:bookmarkEnd w:id="89"/>
      <w:r w:rsidR="005D7A7E">
        <w:rPr>
          <w:rFonts w:ascii="Times New Roman" w:hAnsi="Times New Roman" w:cs="Times New Roman"/>
          <w:i/>
          <w:iCs/>
          <w:noProof/>
          <w:sz w:val="26"/>
          <w:szCs w:val="26"/>
        </w:rPr>
        <w:t xml:space="preserve"> </w:t>
      </w:r>
    </w:p>
    <w:p w14:paraId="47A9E94F" w14:textId="77777777" w:rsidR="0084651D" w:rsidRPr="00A76438" w:rsidRDefault="0084651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Tại màn hình nhập chứng từ, Anh/Chị chọn vào chứng từ có phân loại chứng từ là </w:t>
      </w:r>
      <w:r w:rsidRPr="00A76438">
        <w:rPr>
          <w:rFonts w:ascii="Times New Roman" w:hAnsi="Times New Roman" w:cs="Times New Roman"/>
          <w:b/>
          <w:bCs/>
          <w:i/>
          <w:iCs/>
          <w:noProof/>
          <w:sz w:val="26"/>
          <w:szCs w:val="26"/>
        </w:rPr>
        <w:t>Giấy rút dự toán ngân sách</w:t>
      </w:r>
      <w:r w:rsidRPr="00A76438">
        <w:rPr>
          <w:rFonts w:ascii="Times New Roman" w:hAnsi="Times New Roman" w:cs="Times New Roman"/>
          <w:noProof/>
          <w:sz w:val="26"/>
          <w:szCs w:val="26"/>
        </w:rPr>
        <w:t xml:space="preserve">, sau đó chọn vào nút In </w:t>
      </w:r>
      <w:r w:rsidRPr="00A76438">
        <w:rPr>
          <w:rFonts w:ascii="Times New Roman" w:hAnsi="Times New Roman" w:cs="Times New Roman"/>
          <w:noProof/>
        </w:rPr>
        <w:drawing>
          <wp:inline distT="0" distB="0" distL="0" distR="0" wp14:anchorId="6DBDD20E" wp14:editId="26305BF2">
            <wp:extent cx="424543" cy="187779"/>
            <wp:effectExtent l="0" t="0" r="0" b="3175"/>
            <wp:docPr id="1713582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85708" name=""/>
                    <pic:cNvPicPr/>
                  </pic:nvPicPr>
                  <pic:blipFill>
                    <a:blip r:embed="rId160"/>
                    <a:stretch>
                      <a:fillRect/>
                    </a:stretch>
                  </pic:blipFill>
                  <pic:spPr>
                    <a:xfrm>
                      <a:off x="0" y="0"/>
                      <a:ext cx="429747" cy="190081"/>
                    </a:xfrm>
                    <a:prstGeom prst="rect">
                      <a:avLst/>
                    </a:prstGeom>
                  </pic:spPr>
                </pic:pic>
              </a:graphicData>
            </a:graphic>
          </wp:inline>
        </w:drawing>
      </w:r>
      <w:r w:rsidRPr="00A76438">
        <w:rPr>
          <w:rFonts w:ascii="Times New Roman" w:hAnsi="Times New Roman" w:cs="Times New Roman"/>
          <w:noProof/>
          <w:sz w:val="26"/>
          <w:szCs w:val="26"/>
        </w:rPr>
        <w:t xml:space="preserve"> </w:t>
      </w:r>
    </w:p>
    <w:p w14:paraId="5C68541D" w14:textId="1BF789F2" w:rsidR="0084651D" w:rsidRPr="00A76438" w:rsidRDefault="00CB1A68" w:rsidP="002A6F73">
      <w:pPr>
        <w:spacing w:line="276" w:lineRule="auto"/>
        <w:ind w:left="360"/>
        <w:jc w:val="center"/>
        <w:rPr>
          <w:rFonts w:ascii="Times New Roman" w:hAnsi="Times New Roman" w:cs="Times New Roman"/>
          <w:noProof/>
          <w:sz w:val="26"/>
          <w:szCs w:val="26"/>
        </w:rPr>
      </w:pPr>
      <w:r>
        <w:rPr>
          <w:noProof/>
        </w:rPr>
        <w:drawing>
          <wp:inline distT="0" distB="0" distL="0" distR="0" wp14:anchorId="0273D173" wp14:editId="579C157E">
            <wp:extent cx="2160000" cy="1873817"/>
            <wp:effectExtent l="0" t="0" r="0" b="0"/>
            <wp:docPr id="4945321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2111" name="Picture 1" descr="A screenshot of a computer&#10;&#10;Description automatically generated"/>
                    <pic:cNvPicPr/>
                  </pic:nvPicPr>
                  <pic:blipFill>
                    <a:blip r:embed="rId176"/>
                    <a:stretch>
                      <a:fillRect/>
                    </a:stretch>
                  </pic:blipFill>
                  <pic:spPr>
                    <a:xfrm>
                      <a:off x="0" y="0"/>
                      <a:ext cx="2160000" cy="1873817"/>
                    </a:xfrm>
                    <a:prstGeom prst="rect">
                      <a:avLst/>
                    </a:prstGeom>
                  </pic:spPr>
                </pic:pic>
              </a:graphicData>
            </a:graphic>
          </wp:inline>
        </w:drawing>
      </w:r>
    </w:p>
    <w:p w14:paraId="296FC343" w14:textId="09628101" w:rsidR="0084651D" w:rsidRPr="00A76438" w:rsidRDefault="0084651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thoại xuất hiện. Anh/Chị chọn vào </w:t>
      </w:r>
      <w:r w:rsidRPr="00A76438">
        <w:rPr>
          <w:rFonts w:ascii="Times New Roman" w:hAnsi="Times New Roman" w:cs="Times New Roman"/>
          <w:b/>
          <w:bCs/>
          <w:i/>
          <w:iCs/>
          <w:noProof/>
          <w:sz w:val="26"/>
          <w:szCs w:val="26"/>
        </w:rPr>
        <w:t>“</w:t>
      </w:r>
      <w:r w:rsidR="00CB1A68">
        <w:rPr>
          <w:rFonts w:ascii="Times New Roman" w:hAnsi="Times New Roman" w:cs="Times New Roman"/>
          <w:b/>
          <w:bCs/>
          <w:i/>
          <w:iCs/>
          <w:noProof/>
          <w:sz w:val="26"/>
          <w:szCs w:val="26"/>
        </w:rPr>
        <w:t>In bảng kê</w:t>
      </w:r>
      <w:r w:rsidRPr="00A76438">
        <w:rPr>
          <w:rFonts w:ascii="Times New Roman" w:hAnsi="Times New Roman" w:cs="Times New Roman"/>
          <w:b/>
          <w:bCs/>
          <w:i/>
          <w:iCs/>
          <w:noProof/>
          <w:sz w:val="26"/>
          <w:szCs w:val="26"/>
        </w:rPr>
        <w:t>”</w:t>
      </w:r>
      <w:r w:rsidRPr="00A76438">
        <w:rPr>
          <w:rFonts w:ascii="Times New Roman" w:hAnsi="Times New Roman" w:cs="Times New Roman"/>
          <w:i/>
          <w:iCs/>
          <w:noProof/>
          <w:sz w:val="26"/>
          <w:szCs w:val="26"/>
        </w:rPr>
        <w:t xml:space="preserve">, sau đó </w:t>
      </w:r>
      <w:r w:rsidRPr="00A76438">
        <w:rPr>
          <w:rFonts w:ascii="Times New Roman" w:hAnsi="Times New Roman" w:cs="Times New Roman"/>
          <w:noProof/>
          <w:sz w:val="26"/>
          <w:szCs w:val="26"/>
        </w:rPr>
        <w:t xml:space="preserve"> nhập thông tin cho</w:t>
      </w:r>
      <w:r w:rsidR="004346D2">
        <w:rPr>
          <w:rFonts w:ascii="Times New Roman" w:hAnsi="Times New Roman" w:cs="Times New Roman"/>
          <w:noProof/>
          <w:sz w:val="26"/>
          <w:szCs w:val="26"/>
        </w:rPr>
        <w:t xml:space="preserve"> bảng kê</w:t>
      </w:r>
      <w:r w:rsidRPr="00A76438">
        <w:rPr>
          <w:rFonts w:ascii="Times New Roman" w:hAnsi="Times New Roman" w:cs="Times New Roman"/>
          <w:noProof/>
          <w:sz w:val="26"/>
          <w:szCs w:val="26"/>
        </w:rPr>
        <w:t xml:space="preserve">. </w:t>
      </w:r>
    </w:p>
    <w:p w14:paraId="3FA2BC4E" w14:textId="09E343E9" w:rsidR="0084651D" w:rsidRPr="00A76438" w:rsidRDefault="002A375B" w:rsidP="002A6F73">
      <w:pPr>
        <w:spacing w:line="276" w:lineRule="auto"/>
        <w:jc w:val="center"/>
        <w:rPr>
          <w:rFonts w:ascii="Times New Roman" w:hAnsi="Times New Roman" w:cs="Times New Roman"/>
          <w:b/>
          <w:bCs/>
          <w:noProof/>
          <w:sz w:val="26"/>
          <w:szCs w:val="26"/>
        </w:rPr>
      </w:pPr>
      <w:r>
        <w:rPr>
          <w:noProof/>
        </w:rPr>
        <w:lastRenderedPageBreak/>
        <w:drawing>
          <wp:inline distT="0" distB="0" distL="0" distR="0" wp14:anchorId="6EB0ED1A" wp14:editId="4A3CDFD2">
            <wp:extent cx="5760000" cy="2032176"/>
            <wp:effectExtent l="0" t="0" r="0" b="6350"/>
            <wp:docPr id="3664596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59607" name="Picture 1" descr="A screenshot of a computer&#10;&#10;Description automatically generated"/>
                    <pic:cNvPicPr/>
                  </pic:nvPicPr>
                  <pic:blipFill>
                    <a:blip r:embed="rId177"/>
                    <a:stretch>
                      <a:fillRect/>
                    </a:stretch>
                  </pic:blipFill>
                  <pic:spPr>
                    <a:xfrm>
                      <a:off x="0" y="0"/>
                      <a:ext cx="5760000" cy="2032176"/>
                    </a:xfrm>
                    <a:prstGeom prst="rect">
                      <a:avLst/>
                    </a:prstGeom>
                  </pic:spPr>
                </pic:pic>
              </a:graphicData>
            </a:graphic>
          </wp:inline>
        </w:drawing>
      </w:r>
    </w:p>
    <w:p w14:paraId="611EC371" w14:textId="77777777" w:rsidR="0084651D" w:rsidRPr="00A76438" w:rsidRDefault="0084651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Chọn </w:t>
      </w:r>
      <w:r w:rsidRPr="00A76438">
        <w:rPr>
          <w:rFonts w:ascii="Times New Roman" w:hAnsi="Times New Roman" w:cs="Times New Roman"/>
          <w:b/>
          <w:bCs/>
          <w:i/>
          <w:iCs/>
          <w:noProof/>
          <w:sz w:val="26"/>
          <w:szCs w:val="26"/>
        </w:rPr>
        <w:t>Tạo file XML</w:t>
      </w:r>
      <w:r w:rsidRPr="00A76438">
        <w:rPr>
          <w:rFonts w:ascii="Times New Roman" w:hAnsi="Times New Roman" w:cs="Times New Roman"/>
          <w:noProof/>
          <w:sz w:val="26"/>
          <w:szCs w:val="26"/>
        </w:rPr>
        <w:t xml:space="preserve"> để kết xuất tệp XML</w:t>
      </w:r>
    </w:p>
    <w:p w14:paraId="4B814D89" w14:textId="37CC39BA" w:rsidR="0059646B" w:rsidRPr="006B3D19" w:rsidRDefault="0084651D" w:rsidP="002A6F73">
      <w:pPr>
        <w:pStyle w:val="ListParagraph"/>
        <w:numPr>
          <w:ilvl w:val="0"/>
          <w:numId w:val="6"/>
        </w:numPr>
        <w:spacing w:line="276" w:lineRule="auto"/>
        <w:rPr>
          <w:rFonts w:ascii="Times New Roman" w:hAnsi="Times New Roman" w:cs="Times New Roman"/>
          <w:b/>
          <w:bCs/>
          <w:noProof/>
          <w:sz w:val="26"/>
          <w:szCs w:val="26"/>
        </w:rPr>
      </w:pPr>
      <w:r w:rsidRPr="00A76438">
        <w:rPr>
          <w:rFonts w:ascii="Times New Roman" w:hAnsi="Times New Roman" w:cs="Times New Roman"/>
          <w:noProof/>
          <w:sz w:val="26"/>
          <w:szCs w:val="26"/>
        </w:rPr>
        <w:t>Sau khi kiểm tra thông tin đã chính xác, ta chọn</w:t>
      </w:r>
      <w:r w:rsidRPr="00A76438">
        <w:rPr>
          <w:rFonts w:ascii="Times New Roman" w:hAnsi="Times New Roman" w:cs="Times New Roman"/>
          <w:b/>
          <w:bCs/>
          <w:noProof/>
          <w:sz w:val="26"/>
          <w:szCs w:val="26"/>
        </w:rPr>
        <w:t xml:space="preserve"> </w:t>
      </w:r>
      <w:r w:rsidRPr="00A76438">
        <w:rPr>
          <w:rFonts w:ascii="Times New Roman" w:hAnsi="Times New Roman" w:cs="Times New Roman"/>
          <w:b/>
          <w:bCs/>
          <w:i/>
          <w:iCs/>
          <w:noProof/>
          <w:sz w:val="26"/>
          <w:szCs w:val="26"/>
        </w:rPr>
        <w:t xml:space="preserve">Tạo </w:t>
      </w:r>
      <w:r w:rsidR="00DF3E42">
        <w:rPr>
          <w:rFonts w:ascii="Times New Roman" w:hAnsi="Times New Roman" w:cs="Times New Roman"/>
          <w:b/>
          <w:bCs/>
          <w:i/>
          <w:iCs/>
          <w:noProof/>
          <w:sz w:val="26"/>
          <w:szCs w:val="26"/>
        </w:rPr>
        <w:t xml:space="preserve">biểu </w:t>
      </w:r>
      <w:r w:rsidR="008B71F1">
        <w:rPr>
          <w:rFonts w:ascii="Times New Roman" w:hAnsi="Times New Roman" w:cs="Times New Roman"/>
          <w:b/>
          <w:bCs/>
          <w:i/>
          <w:iCs/>
          <w:noProof/>
          <w:sz w:val="26"/>
          <w:szCs w:val="26"/>
        </w:rPr>
        <w:t>mẫu 1</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để tạo giấy rút.</w:t>
      </w:r>
      <w:r w:rsidR="0059646B">
        <w:rPr>
          <w:rFonts w:ascii="Times New Roman" w:hAnsi="Times New Roman" w:cs="Times New Roman"/>
          <w:noProof/>
          <w:sz w:val="26"/>
          <w:szCs w:val="26"/>
        </w:rPr>
        <w:t xml:space="preserve"> Ngoài ra Anh/chị có thể </w:t>
      </w:r>
      <w:r w:rsidR="006B3D19">
        <w:rPr>
          <w:rFonts w:ascii="Times New Roman" w:hAnsi="Times New Roman" w:cs="Times New Roman"/>
          <w:noProof/>
          <w:sz w:val="26"/>
          <w:szCs w:val="26"/>
        </w:rPr>
        <w:t>in theo các thể thức văn bản sau:</w:t>
      </w:r>
    </w:p>
    <w:p w14:paraId="212A5F8D" w14:textId="4FF57614" w:rsidR="006B3D19" w:rsidRPr="006B3D19" w:rsidRDefault="006B3D19" w:rsidP="002A6F73">
      <w:pPr>
        <w:pStyle w:val="ListParagraph"/>
        <w:numPr>
          <w:ilvl w:val="1"/>
          <w:numId w:val="6"/>
        </w:numPr>
        <w:spacing w:line="276" w:lineRule="auto"/>
        <w:rPr>
          <w:rFonts w:ascii="Times New Roman" w:hAnsi="Times New Roman" w:cs="Times New Roman"/>
          <w:b/>
          <w:bCs/>
          <w:noProof/>
          <w:sz w:val="26"/>
          <w:szCs w:val="26"/>
        </w:rPr>
      </w:pPr>
      <w:r>
        <w:rPr>
          <w:rFonts w:ascii="Times New Roman" w:hAnsi="Times New Roman" w:cs="Times New Roman"/>
          <w:noProof/>
          <w:sz w:val="26"/>
          <w:szCs w:val="26"/>
        </w:rPr>
        <w:t>Tạo biểu mẫu 2</w:t>
      </w:r>
    </w:p>
    <w:p w14:paraId="5589C557" w14:textId="54B0BED6" w:rsidR="006B3D19" w:rsidRPr="006B3D19" w:rsidRDefault="006B3D19" w:rsidP="002A6F73">
      <w:pPr>
        <w:pStyle w:val="ListParagraph"/>
        <w:numPr>
          <w:ilvl w:val="1"/>
          <w:numId w:val="6"/>
        </w:numPr>
        <w:spacing w:line="276" w:lineRule="auto"/>
        <w:rPr>
          <w:rFonts w:ascii="Times New Roman" w:hAnsi="Times New Roman" w:cs="Times New Roman"/>
          <w:b/>
          <w:bCs/>
          <w:noProof/>
          <w:sz w:val="26"/>
          <w:szCs w:val="26"/>
        </w:rPr>
      </w:pPr>
      <w:r>
        <w:rPr>
          <w:rFonts w:ascii="Times New Roman" w:hAnsi="Times New Roman" w:cs="Times New Roman"/>
          <w:noProof/>
          <w:sz w:val="26"/>
          <w:szCs w:val="26"/>
        </w:rPr>
        <w:t>Tạo biểu mẫu in gộp nhiều chứng từ</w:t>
      </w:r>
    </w:p>
    <w:p w14:paraId="651F133E" w14:textId="4FFC6DA1" w:rsidR="006B3D19" w:rsidRPr="0059646B" w:rsidRDefault="006B3D19" w:rsidP="002A6F73">
      <w:pPr>
        <w:pStyle w:val="ListParagraph"/>
        <w:numPr>
          <w:ilvl w:val="1"/>
          <w:numId w:val="6"/>
        </w:numPr>
        <w:spacing w:line="276" w:lineRule="auto"/>
        <w:rPr>
          <w:rFonts w:ascii="Times New Roman" w:hAnsi="Times New Roman" w:cs="Times New Roman"/>
          <w:b/>
          <w:bCs/>
          <w:noProof/>
          <w:sz w:val="26"/>
          <w:szCs w:val="26"/>
        </w:rPr>
      </w:pPr>
      <w:r>
        <w:rPr>
          <w:rFonts w:ascii="Times New Roman" w:hAnsi="Times New Roman" w:cs="Times New Roman"/>
          <w:noProof/>
          <w:sz w:val="26"/>
          <w:szCs w:val="26"/>
        </w:rPr>
        <w:t>Tạo biểu mãu A4 theo chiều dọc</w:t>
      </w:r>
    </w:p>
    <w:p w14:paraId="56F9868A" w14:textId="3BD6C661" w:rsidR="0084651D" w:rsidRPr="00A76438" w:rsidRDefault="005D7A7E" w:rsidP="002A6F73">
      <w:pPr>
        <w:spacing w:line="276" w:lineRule="auto"/>
        <w:jc w:val="center"/>
        <w:rPr>
          <w:rFonts w:ascii="Times New Roman" w:hAnsi="Times New Roman" w:cs="Times New Roman"/>
          <w:b/>
          <w:bCs/>
          <w:noProof/>
          <w:sz w:val="26"/>
          <w:szCs w:val="26"/>
        </w:rPr>
      </w:pPr>
      <w:r>
        <w:rPr>
          <w:noProof/>
        </w:rPr>
        <w:drawing>
          <wp:inline distT="0" distB="0" distL="0" distR="0" wp14:anchorId="39854491" wp14:editId="4E9C6FF1">
            <wp:extent cx="5760000" cy="3278743"/>
            <wp:effectExtent l="0" t="0" r="0" b="0"/>
            <wp:docPr id="17627756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75631" name="Picture 1" descr="A screenshot of a computer&#10;&#10;Description automatically generated"/>
                    <pic:cNvPicPr/>
                  </pic:nvPicPr>
                  <pic:blipFill>
                    <a:blip r:embed="rId104"/>
                    <a:stretch>
                      <a:fillRect/>
                    </a:stretch>
                  </pic:blipFill>
                  <pic:spPr>
                    <a:xfrm>
                      <a:off x="0" y="0"/>
                      <a:ext cx="5760000" cy="3278743"/>
                    </a:xfrm>
                    <a:prstGeom prst="rect">
                      <a:avLst/>
                    </a:prstGeom>
                  </pic:spPr>
                </pic:pic>
              </a:graphicData>
            </a:graphic>
          </wp:inline>
        </w:drawing>
      </w:r>
    </w:p>
    <w:p w14:paraId="3DAB3FDD" w14:textId="161C4BF8" w:rsidR="0084651D" w:rsidRPr="00A76438" w:rsidRDefault="0084651D"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xuất hiện giấy rút, ta có thể In </w:t>
      </w:r>
      <w:r w:rsidRPr="00A76438">
        <w:rPr>
          <w:rFonts w:ascii="Times New Roman" w:hAnsi="Times New Roman" w:cs="Times New Roman"/>
          <w:noProof/>
        </w:rPr>
        <w:drawing>
          <wp:inline distT="0" distB="0" distL="0" distR="0" wp14:anchorId="28A0B62B" wp14:editId="38795AC6">
            <wp:extent cx="172799" cy="180000"/>
            <wp:effectExtent l="0" t="0" r="0" b="0"/>
            <wp:docPr id="701946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Pr="00A76438">
        <w:rPr>
          <w:rFonts w:ascii="Times New Roman" w:hAnsi="Times New Roman" w:cs="Times New Roman"/>
          <w:noProof/>
          <w:sz w:val="26"/>
          <w:szCs w:val="26"/>
        </w:rPr>
        <w:t xml:space="preserve"> trực tiếp từ phần mềm . Bấm Lưu để kết xuất tệp PDF </w:t>
      </w:r>
      <w:r w:rsidRPr="00A76438">
        <w:rPr>
          <w:rFonts w:ascii="Times New Roman" w:hAnsi="Times New Roman" w:cs="Times New Roman"/>
          <w:noProof/>
        </w:rPr>
        <w:drawing>
          <wp:inline distT="0" distB="0" distL="0" distR="0" wp14:anchorId="229C3EE4" wp14:editId="5F2565F3">
            <wp:extent cx="180952" cy="180952"/>
            <wp:effectExtent l="0" t="0" r="0" b="0"/>
            <wp:docPr id="245331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Pr="00A76438">
        <w:rPr>
          <w:rFonts w:ascii="Times New Roman" w:hAnsi="Times New Roman" w:cs="Times New Roman"/>
          <w:noProof/>
          <w:sz w:val="26"/>
          <w:szCs w:val="26"/>
        </w:rPr>
        <w:t xml:space="preserve"> . Bấm Tải tệp word  </w:t>
      </w:r>
      <w:r w:rsidRPr="00A76438">
        <w:rPr>
          <w:rFonts w:ascii="Times New Roman" w:hAnsi="Times New Roman" w:cs="Times New Roman"/>
          <w:noProof/>
        </w:rPr>
        <w:drawing>
          <wp:inline distT="0" distB="0" distL="0" distR="0" wp14:anchorId="38C5132A" wp14:editId="7B7CFDB5">
            <wp:extent cx="864001" cy="180000"/>
            <wp:effectExtent l="0" t="0" r="0" b="0"/>
            <wp:docPr id="1298770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word. Chọn  </w:t>
      </w:r>
      <w:r w:rsidRPr="00A76438">
        <w:rPr>
          <w:rFonts w:ascii="Times New Roman" w:hAnsi="Times New Roman" w:cs="Times New Roman"/>
          <w:noProof/>
        </w:rPr>
        <w:drawing>
          <wp:inline distT="0" distB="0" distL="0" distR="0" wp14:anchorId="051E0597" wp14:editId="6BC916A5">
            <wp:extent cx="837001" cy="180000"/>
            <wp:effectExtent l="0" t="0" r="1270" b="0"/>
            <wp:docPr id="421067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Excel.</w:t>
      </w:r>
    </w:p>
    <w:p w14:paraId="6687E64C" w14:textId="77777777" w:rsidR="0084651D" w:rsidRDefault="0084651D" w:rsidP="002A6F73">
      <w:pPr>
        <w:spacing w:line="276" w:lineRule="auto"/>
        <w:rPr>
          <w:rFonts w:ascii="Times New Roman" w:hAnsi="Times New Roman" w:cs="Times New Roman"/>
          <w:b/>
          <w:bCs/>
          <w:noProof/>
          <w:sz w:val="26"/>
          <w:szCs w:val="26"/>
        </w:rPr>
      </w:pPr>
    </w:p>
    <w:p w14:paraId="0CD48B32" w14:textId="77777777" w:rsidR="0084651D" w:rsidRPr="00CD0094" w:rsidRDefault="0084651D" w:rsidP="002A6F73">
      <w:pPr>
        <w:spacing w:line="276" w:lineRule="auto"/>
        <w:rPr>
          <w:rFonts w:ascii="Times New Roman" w:hAnsi="Times New Roman" w:cs="Times New Roman"/>
          <w:b/>
          <w:bCs/>
          <w:noProof/>
          <w:sz w:val="26"/>
          <w:szCs w:val="26"/>
        </w:rPr>
      </w:pPr>
    </w:p>
    <w:p w14:paraId="0C1CCD33" w14:textId="154D356A" w:rsidR="004A15AA" w:rsidRPr="00A76438" w:rsidRDefault="004A15AA" w:rsidP="002A6F73">
      <w:pPr>
        <w:pStyle w:val="ListParagraph"/>
        <w:numPr>
          <w:ilvl w:val="0"/>
          <w:numId w:val="36"/>
        </w:numPr>
        <w:spacing w:line="276" w:lineRule="auto"/>
        <w:outlineLvl w:val="2"/>
        <w:rPr>
          <w:rFonts w:ascii="Times New Roman" w:hAnsi="Times New Roman" w:cs="Times New Roman"/>
          <w:b/>
          <w:bCs/>
          <w:noProof/>
          <w:sz w:val="26"/>
          <w:szCs w:val="26"/>
        </w:rPr>
      </w:pPr>
      <w:bookmarkStart w:id="90" w:name="_Toc204386024"/>
      <w:r w:rsidRPr="00A76438">
        <w:rPr>
          <w:rFonts w:ascii="Times New Roman" w:hAnsi="Times New Roman" w:cs="Times New Roman"/>
          <w:b/>
          <w:bCs/>
          <w:noProof/>
          <w:sz w:val="26"/>
          <w:szCs w:val="26"/>
        </w:rPr>
        <w:t>Hướng dẫn in Giấy Ủy nhiệm chi</w:t>
      </w:r>
      <w:r w:rsidR="00061B58" w:rsidRPr="00A76438">
        <w:rPr>
          <w:rFonts w:ascii="Times New Roman" w:hAnsi="Times New Roman" w:cs="Times New Roman"/>
          <w:i/>
          <w:iCs/>
          <w:noProof/>
          <w:sz w:val="26"/>
          <w:szCs w:val="26"/>
        </w:rPr>
        <w:t xml:space="preserve"> (</w:t>
      </w:r>
      <w:r w:rsidR="004007F0" w:rsidRPr="00A76438">
        <w:rPr>
          <w:rFonts w:ascii="Times New Roman" w:hAnsi="Times New Roman" w:cs="Times New Roman"/>
          <w:i/>
          <w:iCs/>
          <w:noProof/>
          <w:sz w:val="26"/>
          <w:szCs w:val="26"/>
        </w:rPr>
        <w:t>Phân loại chứng từ = “Uỷ nhiệm chi”</w:t>
      </w:r>
      <w:r w:rsidR="00061B58" w:rsidRPr="00A76438">
        <w:rPr>
          <w:rFonts w:ascii="Times New Roman" w:hAnsi="Times New Roman" w:cs="Times New Roman"/>
          <w:i/>
          <w:iCs/>
          <w:noProof/>
          <w:sz w:val="26"/>
          <w:szCs w:val="26"/>
        </w:rPr>
        <w:t>)</w:t>
      </w:r>
      <w:bookmarkEnd w:id="90"/>
      <w:r w:rsidR="00964FD8">
        <w:rPr>
          <w:rFonts w:ascii="Times New Roman" w:hAnsi="Times New Roman" w:cs="Times New Roman"/>
          <w:b/>
          <w:bCs/>
          <w:noProof/>
          <w:sz w:val="26"/>
          <w:szCs w:val="26"/>
        </w:rPr>
        <w:t xml:space="preserve"> </w:t>
      </w:r>
    </w:p>
    <w:p w14:paraId="249961E8" w14:textId="40C97386" w:rsidR="006563BC" w:rsidRPr="00A76438" w:rsidRDefault="006563BC"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lastRenderedPageBreak/>
        <w:t>Tại giao diện nhập chứng từ, người sử dụng chọn vào chứng từ có phân loại Uỷ nhiệm chi sau đó chọn vào nút In</w:t>
      </w:r>
      <w:r w:rsidR="00E96760" w:rsidRPr="00A76438">
        <w:rPr>
          <w:rFonts w:ascii="Times New Roman" w:hAnsi="Times New Roman" w:cs="Times New Roman"/>
          <w:noProof/>
          <w:sz w:val="26"/>
          <w:szCs w:val="26"/>
        </w:rPr>
        <w:t xml:space="preserve"> </w:t>
      </w:r>
      <w:r w:rsidR="00E96760" w:rsidRPr="00A76438">
        <w:rPr>
          <w:rFonts w:ascii="Times New Roman" w:hAnsi="Times New Roman" w:cs="Times New Roman"/>
          <w:noProof/>
        </w:rPr>
        <w:drawing>
          <wp:inline distT="0" distB="0" distL="0" distR="0" wp14:anchorId="26AE31CB" wp14:editId="03B911B1">
            <wp:extent cx="424543" cy="187779"/>
            <wp:effectExtent l="0" t="0" r="0" b="3175"/>
            <wp:docPr id="1263522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85708" name=""/>
                    <pic:cNvPicPr/>
                  </pic:nvPicPr>
                  <pic:blipFill>
                    <a:blip r:embed="rId160"/>
                    <a:stretch>
                      <a:fillRect/>
                    </a:stretch>
                  </pic:blipFill>
                  <pic:spPr>
                    <a:xfrm>
                      <a:off x="0" y="0"/>
                      <a:ext cx="429747" cy="190081"/>
                    </a:xfrm>
                    <a:prstGeom prst="rect">
                      <a:avLst/>
                    </a:prstGeom>
                  </pic:spPr>
                </pic:pic>
              </a:graphicData>
            </a:graphic>
          </wp:inline>
        </w:drawing>
      </w:r>
    </w:p>
    <w:p w14:paraId="7B309E20" w14:textId="13E6E46C" w:rsidR="007824A2" w:rsidRPr="00A76438" w:rsidRDefault="00843536" w:rsidP="002A6F73">
      <w:pPr>
        <w:pStyle w:val="ListParagraph"/>
        <w:spacing w:line="276" w:lineRule="auto"/>
        <w:jc w:val="center"/>
        <w:rPr>
          <w:rFonts w:ascii="Times New Roman" w:hAnsi="Times New Roman" w:cs="Times New Roman"/>
          <w:noProof/>
          <w:sz w:val="26"/>
          <w:szCs w:val="26"/>
        </w:rPr>
      </w:pPr>
      <w:r w:rsidRPr="00A76438">
        <w:rPr>
          <w:rFonts w:ascii="Times New Roman" w:hAnsi="Times New Roman" w:cs="Times New Roman"/>
          <w:noProof/>
        </w:rPr>
        <w:drawing>
          <wp:inline distT="0" distB="0" distL="0" distR="0" wp14:anchorId="1BD5BD88" wp14:editId="31AB992B">
            <wp:extent cx="2160000" cy="1865181"/>
            <wp:effectExtent l="0" t="0" r="0" b="1905"/>
            <wp:docPr id="1720532970"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32970" name="Picture 1" descr="A screenshot of a chat&#10;&#10;Description automatically generated"/>
                    <pic:cNvPicPr/>
                  </pic:nvPicPr>
                  <pic:blipFill>
                    <a:blip r:embed="rId178"/>
                    <a:stretch>
                      <a:fillRect/>
                    </a:stretch>
                  </pic:blipFill>
                  <pic:spPr>
                    <a:xfrm>
                      <a:off x="0" y="0"/>
                      <a:ext cx="2160000" cy="1865181"/>
                    </a:xfrm>
                    <a:prstGeom prst="rect">
                      <a:avLst/>
                    </a:prstGeom>
                  </pic:spPr>
                </pic:pic>
              </a:graphicData>
            </a:graphic>
          </wp:inline>
        </w:drawing>
      </w:r>
    </w:p>
    <w:p w14:paraId="233274B7" w14:textId="234BDE15" w:rsidR="00843536" w:rsidRPr="00A76438" w:rsidRDefault="0005761E" w:rsidP="002A6F73">
      <w:pPr>
        <w:pStyle w:val="ListParagraph"/>
        <w:numPr>
          <w:ilvl w:val="0"/>
          <w:numId w:val="6"/>
        </w:numPr>
        <w:spacing w:line="276" w:lineRule="auto"/>
        <w:rPr>
          <w:rFonts w:ascii="Times New Roman" w:hAnsi="Times New Roman" w:cs="Times New Roman"/>
          <w:noProof/>
          <w:sz w:val="26"/>
          <w:szCs w:val="26"/>
        </w:rPr>
      </w:pPr>
      <w:r w:rsidRPr="00A76438">
        <w:rPr>
          <w:rFonts w:ascii="Times New Roman" w:hAnsi="Times New Roman" w:cs="Times New Roman"/>
          <w:noProof/>
          <w:sz w:val="26"/>
          <w:szCs w:val="26"/>
        </w:rPr>
        <w:t>Sau khi chức năng in xuất hiện, người sử dụng chọn tới loại giấy uỷ nhiêm chi muốn in</w:t>
      </w:r>
    </w:p>
    <w:p w14:paraId="25913FB5" w14:textId="4AF6DF10" w:rsidR="0005761E" w:rsidRPr="00A76438" w:rsidRDefault="00040417" w:rsidP="002A6F73">
      <w:pPr>
        <w:pStyle w:val="ListParagraph"/>
        <w:numPr>
          <w:ilvl w:val="1"/>
          <w:numId w:val="6"/>
        </w:numPr>
        <w:spacing w:line="276" w:lineRule="auto"/>
        <w:ind w:left="851"/>
        <w:rPr>
          <w:rFonts w:ascii="Times New Roman" w:hAnsi="Times New Roman" w:cs="Times New Roman"/>
          <w:b/>
          <w:bCs/>
          <w:noProof/>
          <w:sz w:val="26"/>
          <w:szCs w:val="26"/>
        </w:rPr>
      </w:pPr>
      <w:r w:rsidRPr="00A76438">
        <w:rPr>
          <w:rFonts w:ascii="Times New Roman" w:hAnsi="Times New Roman" w:cs="Times New Roman"/>
          <w:b/>
          <w:bCs/>
          <w:noProof/>
          <w:sz w:val="26"/>
          <w:szCs w:val="26"/>
        </w:rPr>
        <w:t>Uỷ nhiệm chi nghị định 11:</w:t>
      </w:r>
    </w:p>
    <w:p w14:paraId="310E10B0" w14:textId="51090101" w:rsidR="00370AEF" w:rsidRPr="00A76438" w:rsidRDefault="00A43DC4" w:rsidP="002A6F73">
      <w:pPr>
        <w:pStyle w:val="ListParagraph"/>
        <w:numPr>
          <w:ilvl w:val="2"/>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chọn </w:t>
      </w:r>
      <w:r w:rsidRPr="00A76438">
        <w:rPr>
          <w:rFonts w:ascii="Times New Roman" w:hAnsi="Times New Roman" w:cs="Times New Roman"/>
          <w:b/>
          <w:bCs/>
          <w:i/>
          <w:iCs/>
          <w:noProof/>
          <w:sz w:val="26"/>
          <w:szCs w:val="26"/>
        </w:rPr>
        <w:t>Uỷ nhiệm chi nghị định 11</w:t>
      </w:r>
      <w:r w:rsidR="00ED1BAB" w:rsidRPr="00A76438">
        <w:rPr>
          <w:rFonts w:ascii="Times New Roman" w:hAnsi="Times New Roman" w:cs="Times New Roman"/>
          <w:noProof/>
          <w:sz w:val="26"/>
          <w:szCs w:val="26"/>
        </w:rPr>
        <w:t xml:space="preserve">. Sau đó thoại nhập thông tin xuất hiện, người sử dụng nhập đầy đủ thông tin cần thiết, sau đó tạo giấy </w:t>
      </w:r>
      <w:r w:rsidR="00ED1BAB" w:rsidRPr="00A76438">
        <w:rPr>
          <w:rFonts w:ascii="Times New Roman" w:hAnsi="Times New Roman" w:cs="Times New Roman"/>
          <w:b/>
          <w:bCs/>
          <w:i/>
          <w:iCs/>
          <w:noProof/>
          <w:sz w:val="26"/>
          <w:szCs w:val="26"/>
        </w:rPr>
        <w:t>(Tạo giấy 16c1, Tạo giấy 16c2, Tạo giấy 16c3)</w:t>
      </w:r>
      <w:r w:rsidR="00696BED" w:rsidRPr="00A76438">
        <w:rPr>
          <w:rFonts w:ascii="Times New Roman" w:hAnsi="Times New Roman" w:cs="Times New Roman"/>
          <w:b/>
          <w:bCs/>
          <w:i/>
          <w:iCs/>
          <w:noProof/>
          <w:sz w:val="26"/>
          <w:szCs w:val="26"/>
        </w:rPr>
        <w:t xml:space="preserve"> </w:t>
      </w:r>
      <w:r w:rsidR="00696BED" w:rsidRPr="00A76438">
        <w:rPr>
          <w:rFonts w:ascii="Times New Roman" w:hAnsi="Times New Roman" w:cs="Times New Roman"/>
          <w:noProof/>
          <w:sz w:val="26"/>
          <w:szCs w:val="26"/>
        </w:rPr>
        <w:t>hoặc (</w:t>
      </w:r>
      <w:r w:rsidR="00696BED" w:rsidRPr="00A76438">
        <w:rPr>
          <w:rFonts w:ascii="Times New Roman" w:hAnsi="Times New Roman" w:cs="Times New Roman"/>
          <w:b/>
          <w:bCs/>
          <w:i/>
          <w:iCs/>
          <w:noProof/>
          <w:sz w:val="26"/>
          <w:szCs w:val="26"/>
        </w:rPr>
        <w:t>Tạo giấy 16c1</w:t>
      </w:r>
      <w:r w:rsidR="00661A92" w:rsidRPr="00A76438">
        <w:rPr>
          <w:rFonts w:ascii="Times New Roman" w:hAnsi="Times New Roman" w:cs="Times New Roman"/>
          <w:b/>
          <w:bCs/>
          <w:i/>
          <w:iCs/>
          <w:noProof/>
          <w:sz w:val="26"/>
          <w:szCs w:val="26"/>
        </w:rPr>
        <w:t>.xml</w:t>
      </w:r>
      <w:r w:rsidR="00696BED" w:rsidRPr="00A76438">
        <w:rPr>
          <w:rFonts w:ascii="Times New Roman" w:hAnsi="Times New Roman" w:cs="Times New Roman"/>
          <w:b/>
          <w:bCs/>
          <w:i/>
          <w:iCs/>
          <w:noProof/>
          <w:sz w:val="26"/>
          <w:szCs w:val="26"/>
        </w:rPr>
        <w:t>, Tạo giấy 16c2</w:t>
      </w:r>
      <w:r w:rsidR="00E75829" w:rsidRPr="00A76438">
        <w:rPr>
          <w:rFonts w:ascii="Times New Roman" w:hAnsi="Times New Roman" w:cs="Times New Roman"/>
          <w:b/>
          <w:bCs/>
          <w:i/>
          <w:iCs/>
          <w:noProof/>
          <w:sz w:val="26"/>
          <w:szCs w:val="26"/>
        </w:rPr>
        <w:t>.xml</w:t>
      </w:r>
      <w:r w:rsidR="00696BED" w:rsidRPr="00A76438">
        <w:rPr>
          <w:rFonts w:ascii="Times New Roman" w:hAnsi="Times New Roman" w:cs="Times New Roman"/>
          <w:b/>
          <w:bCs/>
          <w:i/>
          <w:iCs/>
          <w:noProof/>
          <w:sz w:val="26"/>
          <w:szCs w:val="26"/>
        </w:rPr>
        <w:t>, Tạo giấy 16c3.xml</w:t>
      </w:r>
    </w:p>
    <w:p w14:paraId="34A2740F" w14:textId="6A2BEF8D" w:rsidR="00D963E7" w:rsidRPr="00A76438" w:rsidRDefault="009B0741" w:rsidP="002A6F73">
      <w:pPr>
        <w:spacing w:line="276" w:lineRule="auto"/>
        <w:jc w:val="center"/>
        <w:rPr>
          <w:rFonts w:ascii="Times New Roman" w:hAnsi="Times New Roman" w:cs="Times New Roman"/>
          <w:noProof/>
          <w:sz w:val="26"/>
          <w:szCs w:val="26"/>
        </w:rPr>
      </w:pPr>
      <w:r w:rsidRPr="00A76438">
        <w:rPr>
          <w:rFonts w:ascii="Times New Roman" w:hAnsi="Times New Roman" w:cs="Times New Roman"/>
          <w:noProof/>
        </w:rPr>
        <w:drawing>
          <wp:inline distT="0" distB="0" distL="0" distR="0" wp14:anchorId="3291F733" wp14:editId="275BD14E">
            <wp:extent cx="5760000" cy="3312113"/>
            <wp:effectExtent l="0" t="0" r="0" b="3175"/>
            <wp:docPr id="5098795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79564" name="Picture 1" descr="A screenshot of a computer&#10;&#10;Description automatically generated"/>
                    <pic:cNvPicPr/>
                  </pic:nvPicPr>
                  <pic:blipFill>
                    <a:blip r:embed="rId179"/>
                    <a:stretch>
                      <a:fillRect/>
                    </a:stretch>
                  </pic:blipFill>
                  <pic:spPr>
                    <a:xfrm>
                      <a:off x="0" y="0"/>
                      <a:ext cx="5760000" cy="3312113"/>
                    </a:xfrm>
                    <a:prstGeom prst="rect">
                      <a:avLst/>
                    </a:prstGeom>
                  </pic:spPr>
                </pic:pic>
              </a:graphicData>
            </a:graphic>
          </wp:inline>
        </w:drawing>
      </w:r>
    </w:p>
    <w:p w14:paraId="38C64F32" w14:textId="569B2F27" w:rsidR="009D1A2D" w:rsidRPr="00A76438" w:rsidRDefault="009D1A2D" w:rsidP="002A6F73">
      <w:pPr>
        <w:pStyle w:val="ListParagraph"/>
        <w:numPr>
          <w:ilvl w:val="2"/>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xuất hiện giấy rút, ta có thể In </w:t>
      </w:r>
      <w:r w:rsidRPr="00A76438">
        <w:rPr>
          <w:rFonts w:ascii="Times New Roman" w:hAnsi="Times New Roman" w:cs="Times New Roman"/>
          <w:noProof/>
        </w:rPr>
        <w:drawing>
          <wp:inline distT="0" distB="0" distL="0" distR="0" wp14:anchorId="2AD90084" wp14:editId="61F58924">
            <wp:extent cx="172799" cy="180000"/>
            <wp:effectExtent l="0" t="0" r="0" b="0"/>
            <wp:docPr id="2047436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Pr="00A76438">
        <w:rPr>
          <w:rFonts w:ascii="Times New Roman" w:hAnsi="Times New Roman" w:cs="Times New Roman"/>
          <w:noProof/>
          <w:sz w:val="26"/>
          <w:szCs w:val="26"/>
        </w:rPr>
        <w:t xml:space="preserve"> trực tiếp từ phần mềm . Bấm Lưu để kết xuất tệp PDF </w:t>
      </w:r>
      <w:r w:rsidRPr="00A76438">
        <w:rPr>
          <w:rFonts w:ascii="Times New Roman" w:hAnsi="Times New Roman" w:cs="Times New Roman"/>
          <w:noProof/>
        </w:rPr>
        <w:drawing>
          <wp:inline distT="0" distB="0" distL="0" distR="0" wp14:anchorId="239B04F8" wp14:editId="0D1A5E3C">
            <wp:extent cx="180952" cy="180952"/>
            <wp:effectExtent l="0" t="0" r="0" b="0"/>
            <wp:docPr id="761385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Pr="00A76438">
        <w:rPr>
          <w:rFonts w:ascii="Times New Roman" w:hAnsi="Times New Roman" w:cs="Times New Roman"/>
          <w:noProof/>
          <w:sz w:val="26"/>
          <w:szCs w:val="26"/>
        </w:rPr>
        <w:t xml:space="preserve"> . Bấm Tải tệp word  </w:t>
      </w:r>
      <w:r w:rsidRPr="00A76438">
        <w:rPr>
          <w:rFonts w:ascii="Times New Roman" w:hAnsi="Times New Roman" w:cs="Times New Roman"/>
          <w:noProof/>
        </w:rPr>
        <w:drawing>
          <wp:inline distT="0" distB="0" distL="0" distR="0" wp14:anchorId="479DE9DB" wp14:editId="10214A08">
            <wp:extent cx="864001" cy="180000"/>
            <wp:effectExtent l="0" t="0" r="0" b="0"/>
            <wp:docPr id="157465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word. Chọn  </w:t>
      </w:r>
      <w:r w:rsidRPr="00A76438">
        <w:rPr>
          <w:rFonts w:ascii="Times New Roman" w:hAnsi="Times New Roman" w:cs="Times New Roman"/>
          <w:noProof/>
        </w:rPr>
        <w:drawing>
          <wp:inline distT="0" distB="0" distL="0" distR="0" wp14:anchorId="6821D5B8" wp14:editId="7510D240">
            <wp:extent cx="837001" cy="180000"/>
            <wp:effectExtent l="0" t="0" r="1270" b="0"/>
            <wp:docPr id="50907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Excel.</w:t>
      </w:r>
    </w:p>
    <w:p w14:paraId="320637E7" w14:textId="21B2E7D8" w:rsidR="00040417" w:rsidRPr="00A76438" w:rsidRDefault="00040417" w:rsidP="002A6F73">
      <w:pPr>
        <w:pStyle w:val="ListParagraph"/>
        <w:numPr>
          <w:ilvl w:val="1"/>
          <w:numId w:val="6"/>
        </w:numPr>
        <w:spacing w:line="276" w:lineRule="auto"/>
        <w:ind w:left="851"/>
        <w:rPr>
          <w:rFonts w:ascii="Times New Roman" w:hAnsi="Times New Roman" w:cs="Times New Roman"/>
          <w:b/>
          <w:bCs/>
          <w:noProof/>
          <w:sz w:val="26"/>
          <w:szCs w:val="26"/>
        </w:rPr>
      </w:pPr>
      <w:r w:rsidRPr="00A76438">
        <w:rPr>
          <w:rFonts w:ascii="Times New Roman" w:hAnsi="Times New Roman" w:cs="Times New Roman"/>
          <w:b/>
          <w:bCs/>
          <w:noProof/>
          <w:sz w:val="26"/>
          <w:szCs w:val="26"/>
        </w:rPr>
        <w:t>Uỷ nhiệm chi các ngân hàng:</w:t>
      </w:r>
    </w:p>
    <w:p w14:paraId="5697A637" w14:textId="54D17EE4" w:rsidR="00A76B64" w:rsidRPr="00A76438" w:rsidRDefault="00A76B64" w:rsidP="002A6F73">
      <w:pPr>
        <w:spacing w:line="276" w:lineRule="auto"/>
        <w:jc w:val="center"/>
        <w:rPr>
          <w:rFonts w:ascii="Times New Roman" w:hAnsi="Times New Roman" w:cs="Times New Roman"/>
          <w:noProof/>
          <w:sz w:val="26"/>
          <w:szCs w:val="26"/>
        </w:rPr>
      </w:pPr>
      <w:r w:rsidRPr="00A76438">
        <w:rPr>
          <w:rFonts w:ascii="Times New Roman" w:hAnsi="Times New Roman" w:cs="Times New Roman"/>
          <w:noProof/>
        </w:rPr>
        <w:lastRenderedPageBreak/>
        <w:drawing>
          <wp:inline distT="0" distB="0" distL="0" distR="0" wp14:anchorId="03FDD888" wp14:editId="5B8769E3">
            <wp:extent cx="5760000" cy="2602859"/>
            <wp:effectExtent l="0" t="0" r="0" b="7620"/>
            <wp:docPr id="1723679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79099" name="Picture 1" descr="A screenshot of a computer&#10;&#10;Description automatically generated"/>
                    <pic:cNvPicPr/>
                  </pic:nvPicPr>
                  <pic:blipFill>
                    <a:blip r:embed="rId180"/>
                    <a:stretch>
                      <a:fillRect/>
                    </a:stretch>
                  </pic:blipFill>
                  <pic:spPr>
                    <a:xfrm>
                      <a:off x="0" y="0"/>
                      <a:ext cx="5760000" cy="2602859"/>
                    </a:xfrm>
                    <a:prstGeom prst="rect">
                      <a:avLst/>
                    </a:prstGeom>
                  </pic:spPr>
                </pic:pic>
              </a:graphicData>
            </a:graphic>
          </wp:inline>
        </w:drawing>
      </w:r>
    </w:p>
    <w:p w14:paraId="3D25E6EC" w14:textId="079F51A5" w:rsidR="00C772E1" w:rsidRPr="00A76438" w:rsidRDefault="00C772E1" w:rsidP="002A6F73">
      <w:pPr>
        <w:pStyle w:val="ListParagraph"/>
        <w:numPr>
          <w:ilvl w:val="2"/>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 xml:space="preserve">Người sử dụng chọn </w:t>
      </w:r>
      <w:r w:rsidRPr="00A76438">
        <w:rPr>
          <w:rFonts w:ascii="Times New Roman" w:hAnsi="Times New Roman" w:cs="Times New Roman"/>
          <w:b/>
          <w:bCs/>
          <w:i/>
          <w:iCs/>
          <w:noProof/>
          <w:sz w:val="26"/>
          <w:szCs w:val="26"/>
        </w:rPr>
        <w:t>Ủy nhiệm chi các Ngân hàng</w:t>
      </w:r>
      <w:r w:rsidRPr="00A76438">
        <w:rPr>
          <w:rFonts w:ascii="Times New Roman" w:hAnsi="Times New Roman" w:cs="Times New Roman"/>
          <w:noProof/>
          <w:sz w:val="26"/>
          <w:szCs w:val="26"/>
        </w:rPr>
        <w:t>. Sau đó thoại nhập thông tin xuất hiện</w:t>
      </w:r>
      <w:r w:rsidR="00C97A54" w:rsidRPr="00A76438">
        <w:rPr>
          <w:rFonts w:ascii="Times New Roman" w:hAnsi="Times New Roman" w:cs="Times New Roman"/>
          <w:noProof/>
          <w:sz w:val="26"/>
          <w:szCs w:val="26"/>
        </w:rPr>
        <w:t xml:space="preserve">, Chọn mẫu </w:t>
      </w:r>
      <w:r w:rsidR="00C97A54" w:rsidRPr="00A76438">
        <w:rPr>
          <w:rFonts w:ascii="Times New Roman" w:hAnsi="Times New Roman" w:cs="Times New Roman"/>
          <w:b/>
          <w:bCs/>
          <w:i/>
          <w:iCs/>
          <w:noProof/>
          <w:sz w:val="26"/>
          <w:szCs w:val="26"/>
        </w:rPr>
        <w:t>uỷ nhiệm chi theo Ngân hàng</w:t>
      </w:r>
      <w:r w:rsidR="00C97A54" w:rsidRPr="00A76438">
        <w:rPr>
          <w:rFonts w:ascii="Times New Roman" w:hAnsi="Times New Roman" w:cs="Times New Roman"/>
          <w:noProof/>
          <w:sz w:val="26"/>
          <w:szCs w:val="26"/>
        </w:rPr>
        <w:t xml:space="preserve"> móng muốn</w:t>
      </w:r>
      <w:r w:rsidRPr="00A76438">
        <w:rPr>
          <w:rFonts w:ascii="Times New Roman" w:hAnsi="Times New Roman" w:cs="Times New Roman"/>
          <w:noProof/>
          <w:sz w:val="26"/>
          <w:szCs w:val="26"/>
        </w:rPr>
        <w:t xml:space="preserve">, nhập đầy đủ thông tin cần thiết, sau đó </w:t>
      </w:r>
      <w:r w:rsidRPr="00A76438">
        <w:rPr>
          <w:rFonts w:ascii="Times New Roman" w:hAnsi="Times New Roman" w:cs="Times New Roman"/>
          <w:b/>
          <w:bCs/>
          <w:noProof/>
          <w:sz w:val="26"/>
          <w:szCs w:val="26"/>
        </w:rPr>
        <w:t>Tạo UNC</w:t>
      </w:r>
    </w:p>
    <w:p w14:paraId="5724E304" w14:textId="590BA566" w:rsidR="00C772E1" w:rsidRPr="00A76438" w:rsidRDefault="0086690C" w:rsidP="002A6F73">
      <w:pPr>
        <w:spacing w:line="276" w:lineRule="auto"/>
        <w:jc w:val="center"/>
        <w:rPr>
          <w:rFonts w:ascii="Times New Roman" w:hAnsi="Times New Roman" w:cs="Times New Roman"/>
          <w:noProof/>
          <w:sz w:val="26"/>
          <w:szCs w:val="26"/>
        </w:rPr>
      </w:pPr>
      <w:r w:rsidRPr="00A76438">
        <w:rPr>
          <w:rFonts w:ascii="Times New Roman" w:hAnsi="Times New Roman" w:cs="Times New Roman"/>
          <w:noProof/>
        </w:rPr>
        <w:drawing>
          <wp:inline distT="0" distB="0" distL="0" distR="0" wp14:anchorId="2ED51B9D" wp14:editId="68051E8C">
            <wp:extent cx="5760000" cy="3312113"/>
            <wp:effectExtent l="0" t="0" r="0" b="3175"/>
            <wp:docPr id="19307230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23018" name="Picture 1" descr="A screenshot of a computer&#10;&#10;Description automatically generated"/>
                    <pic:cNvPicPr/>
                  </pic:nvPicPr>
                  <pic:blipFill>
                    <a:blip r:embed="rId181"/>
                    <a:stretch>
                      <a:fillRect/>
                    </a:stretch>
                  </pic:blipFill>
                  <pic:spPr>
                    <a:xfrm>
                      <a:off x="0" y="0"/>
                      <a:ext cx="5760000" cy="3312113"/>
                    </a:xfrm>
                    <a:prstGeom prst="rect">
                      <a:avLst/>
                    </a:prstGeom>
                  </pic:spPr>
                </pic:pic>
              </a:graphicData>
            </a:graphic>
          </wp:inline>
        </w:drawing>
      </w:r>
    </w:p>
    <w:p w14:paraId="060F2540" w14:textId="1A6CBEA4" w:rsidR="003F168F" w:rsidRPr="00A76438" w:rsidRDefault="003F168F" w:rsidP="002A6F73">
      <w:pPr>
        <w:pStyle w:val="ListParagraph"/>
        <w:numPr>
          <w:ilvl w:val="2"/>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 xml:space="preserve">Sau khi xuất hiện giấy rút, ta có thể In </w:t>
      </w:r>
      <w:r w:rsidRPr="00A76438">
        <w:rPr>
          <w:rFonts w:ascii="Times New Roman" w:hAnsi="Times New Roman" w:cs="Times New Roman"/>
          <w:noProof/>
        </w:rPr>
        <w:drawing>
          <wp:inline distT="0" distB="0" distL="0" distR="0" wp14:anchorId="0E14CC37" wp14:editId="4EEB03CA">
            <wp:extent cx="172799" cy="180000"/>
            <wp:effectExtent l="0" t="0" r="0" b="0"/>
            <wp:docPr id="1314943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8651" name=""/>
                    <pic:cNvPicPr/>
                  </pic:nvPicPr>
                  <pic:blipFill>
                    <a:blip r:embed="rId164"/>
                    <a:stretch>
                      <a:fillRect/>
                    </a:stretch>
                  </pic:blipFill>
                  <pic:spPr>
                    <a:xfrm>
                      <a:off x="0" y="0"/>
                      <a:ext cx="172799" cy="180000"/>
                    </a:xfrm>
                    <a:prstGeom prst="rect">
                      <a:avLst/>
                    </a:prstGeom>
                  </pic:spPr>
                </pic:pic>
              </a:graphicData>
            </a:graphic>
          </wp:inline>
        </w:drawing>
      </w:r>
      <w:r w:rsidRPr="00A76438">
        <w:rPr>
          <w:rFonts w:ascii="Times New Roman" w:hAnsi="Times New Roman" w:cs="Times New Roman"/>
          <w:noProof/>
          <w:sz w:val="26"/>
          <w:szCs w:val="26"/>
        </w:rPr>
        <w:t xml:space="preserve"> trực tiếp từ phần mềm . Bấm Lưu để kết xuất tệp PDF </w:t>
      </w:r>
      <w:r w:rsidRPr="00A76438">
        <w:rPr>
          <w:rFonts w:ascii="Times New Roman" w:hAnsi="Times New Roman" w:cs="Times New Roman"/>
          <w:noProof/>
        </w:rPr>
        <w:drawing>
          <wp:inline distT="0" distB="0" distL="0" distR="0" wp14:anchorId="28FD43DC" wp14:editId="172122D8">
            <wp:extent cx="180952" cy="180952"/>
            <wp:effectExtent l="0" t="0" r="0" b="0"/>
            <wp:docPr id="1166685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81254" name=""/>
                    <pic:cNvPicPr/>
                  </pic:nvPicPr>
                  <pic:blipFill>
                    <a:blip r:embed="rId165"/>
                    <a:stretch>
                      <a:fillRect/>
                    </a:stretch>
                  </pic:blipFill>
                  <pic:spPr>
                    <a:xfrm>
                      <a:off x="0" y="0"/>
                      <a:ext cx="180952" cy="180952"/>
                    </a:xfrm>
                    <a:prstGeom prst="rect">
                      <a:avLst/>
                    </a:prstGeom>
                  </pic:spPr>
                </pic:pic>
              </a:graphicData>
            </a:graphic>
          </wp:inline>
        </w:drawing>
      </w:r>
      <w:r w:rsidRPr="00A76438">
        <w:rPr>
          <w:rFonts w:ascii="Times New Roman" w:hAnsi="Times New Roman" w:cs="Times New Roman"/>
          <w:noProof/>
          <w:sz w:val="26"/>
          <w:szCs w:val="26"/>
        </w:rPr>
        <w:t xml:space="preserve"> . Bấm Tải tệp word  </w:t>
      </w:r>
      <w:r w:rsidRPr="00A76438">
        <w:rPr>
          <w:rFonts w:ascii="Times New Roman" w:hAnsi="Times New Roman" w:cs="Times New Roman"/>
          <w:noProof/>
        </w:rPr>
        <w:drawing>
          <wp:inline distT="0" distB="0" distL="0" distR="0" wp14:anchorId="6D427CBA" wp14:editId="2AB7D79E">
            <wp:extent cx="864001" cy="180000"/>
            <wp:effectExtent l="0" t="0" r="0" b="0"/>
            <wp:docPr id="1557994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0147" name=""/>
                    <pic:cNvPicPr/>
                  </pic:nvPicPr>
                  <pic:blipFill>
                    <a:blip r:embed="rId166"/>
                    <a:stretch>
                      <a:fillRect/>
                    </a:stretch>
                  </pic:blipFill>
                  <pic:spPr>
                    <a:xfrm>
                      <a:off x="0" y="0"/>
                      <a:ext cx="864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word. Chọn  </w:t>
      </w:r>
      <w:r w:rsidRPr="00A76438">
        <w:rPr>
          <w:rFonts w:ascii="Times New Roman" w:hAnsi="Times New Roman" w:cs="Times New Roman"/>
          <w:noProof/>
        </w:rPr>
        <w:drawing>
          <wp:inline distT="0" distB="0" distL="0" distR="0" wp14:anchorId="69D79F8A" wp14:editId="1010547E">
            <wp:extent cx="837001" cy="180000"/>
            <wp:effectExtent l="0" t="0" r="1270" b="0"/>
            <wp:docPr id="1426182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71168" name=""/>
                    <pic:cNvPicPr/>
                  </pic:nvPicPr>
                  <pic:blipFill>
                    <a:blip r:embed="rId167"/>
                    <a:stretch>
                      <a:fillRect/>
                    </a:stretch>
                  </pic:blipFill>
                  <pic:spPr>
                    <a:xfrm>
                      <a:off x="0" y="0"/>
                      <a:ext cx="837001" cy="180000"/>
                    </a:xfrm>
                    <a:prstGeom prst="rect">
                      <a:avLst/>
                    </a:prstGeom>
                  </pic:spPr>
                </pic:pic>
              </a:graphicData>
            </a:graphic>
          </wp:inline>
        </w:drawing>
      </w:r>
      <w:r w:rsidRPr="00A76438">
        <w:rPr>
          <w:rFonts w:ascii="Times New Roman" w:hAnsi="Times New Roman" w:cs="Times New Roman"/>
          <w:noProof/>
          <w:sz w:val="26"/>
          <w:szCs w:val="26"/>
        </w:rPr>
        <w:t xml:space="preserve"> để kết xuất file Excel.</w:t>
      </w:r>
    </w:p>
    <w:p w14:paraId="139995A9" w14:textId="77777777" w:rsidR="003F168F" w:rsidRPr="00A76438" w:rsidRDefault="003F168F" w:rsidP="002A6F73">
      <w:pPr>
        <w:spacing w:line="276" w:lineRule="auto"/>
        <w:rPr>
          <w:rFonts w:ascii="Times New Roman" w:hAnsi="Times New Roman" w:cs="Times New Roman"/>
          <w:noProof/>
          <w:sz w:val="26"/>
          <w:szCs w:val="26"/>
        </w:rPr>
      </w:pPr>
    </w:p>
    <w:p w14:paraId="0E8B9C6B" w14:textId="29720988" w:rsidR="00040417" w:rsidRPr="00A76438" w:rsidRDefault="00040417" w:rsidP="002A6F73">
      <w:pPr>
        <w:pStyle w:val="ListParagraph"/>
        <w:numPr>
          <w:ilvl w:val="1"/>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Bảng kê NĐ 11:</w:t>
      </w:r>
    </w:p>
    <w:p w14:paraId="52DD1350" w14:textId="77ED0632" w:rsidR="00040417" w:rsidRPr="00A76438" w:rsidRDefault="00040417" w:rsidP="002A6F73">
      <w:pPr>
        <w:pStyle w:val="ListParagraph"/>
        <w:numPr>
          <w:ilvl w:val="1"/>
          <w:numId w:val="6"/>
        </w:numPr>
        <w:spacing w:line="276" w:lineRule="auto"/>
        <w:ind w:left="1134"/>
        <w:rPr>
          <w:rFonts w:ascii="Times New Roman" w:hAnsi="Times New Roman" w:cs="Times New Roman"/>
          <w:noProof/>
          <w:sz w:val="26"/>
          <w:szCs w:val="26"/>
        </w:rPr>
      </w:pPr>
      <w:r w:rsidRPr="00A76438">
        <w:rPr>
          <w:rFonts w:ascii="Times New Roman" w:hAnsi="Times New Roman" w:cs="Times New Roman"/>
          <w:noProof/>
          <w:sz w:val="26"/>
          <w:szCs w:val="26"/>
        </w:rPr>
        <w:t>Tạo bảng kê Thanh toán QLDA:</w:t>
      </w:r>
    </w:p>
    <w:p w14:paraId="288FBD72" w14:textId="77777777" w:rsidR="00A86CD6" w:rsidRPr="00A86CD6" w:rsidRDefault="00A86CD6" w:rsidP="002A6F73">
      <w:pPr>
        <w:spacing w:line="276" w:lineRule="auto"/>
        <w:rPr>
          <w:rFonts w:ascii="Times New Roman" w:hAnsi="Times New Roman" w:cs="Times New Roman"/>
          <w:b/>
          <w:bCs/>
          <w:noProof/>
          <w:sz w:val="26"/>
          <w:szCs w:val="26"/>
        </w:rPr>
      </w:pPr>
    </w:p>
    <w:p w14:paraId="5711E85F" w14:textId="40109F6B" w:rsidR="00B3795A" w:rsidRPr="008A175A" w:rsidRDefault="009C3A92" w:rsidP="002A6F73">
      <w:pPr>
        <w:pStyle w:val="ListParagraph"/>
        <w:numPr>
          <w:ilvl w:val="0"/>
          <w:numId w:val="35"/>
        </w:numPr>
        <w:spacing w:line="276" w:lineRule="auto"/>
        <w:ind w:left="567" w:hanging="567"/>
        <w:outlineLvl w:val="1"/>
        <w:rPr>
          <w:rFonts w:ascii="Times New Roman" w:hAnsi="Times New Roman" w:cs="Times New Roman"/>
          <w:b/>
          <w:bCs/>
          <w:noProof/>
          <w:sz w:val="26"/>
          <w:szCs w:val="26"/>
        </w:rPr>
      </w:pPr>
      <w:bookmarkStart w:id="91" w:name="_Toc204386025"/>
      <w:r w:rsidRPr="00A76438">
        <w:rPr>
          <w:rFonts w:ascii="Times New Roman" w:hAnsi="Times New Roman" w:cs="Times New Roman"/>
          <w:b/>
          <w:bCs/>
          <w:noProof/>
          <w:sz w:val="26"/>
          <w:szCs w:val="26"/>
        </w:rPr>
        <w:t>Hướng dẫn in báo cáo</w:t>
      </w:r>
      <w:r w:rsidR="00CB20BB" w:rsidRPr="00A76438">
        <w:rPr>
          <w:rFonts w:ascii="Times New Roman" w:hAnsi="Times New Roman" w:cs="Times New Roman"/>
          <w:b/>
          <w:bCs/>
          <w:noProof/>
          <w:sz w:val="26"/>
          <w:szCs w:val="26"/>
        </w:rPr>
        <w:t xml:space="preserve"> theo TT</w:t>
      </w:r>
      <w:r w:rsidR="009738AE" w:rsidRPr="00A76438">
        <w:rPr>
          <w:rFonts w:ascii="Times New Roman" w:hAnsi="Times New Roman" w:cs="Times New Roman"/>
          <w:b/>
          <w:bCs/>
          <w:noProof/>
          <w:sz w:val="26"/>
          <w:szCs w:val="26"/>
        </w:rPr>
        <w:t xml:space="preserve"> </w:t>
      </w:r>
      <w:r w:rsidR="00615504">
        <w:rPr>
          <w:rFonts w:ascii="Times New Roman" w:hAnsi="Times New Roman" w:cs="Times New Roman"/>
          <w:b/>
          <w:bCs/>
          <w:noProof/>
          <w:sz w:val="26"/>
          <w:szCs w:val="26"/>
        </w:rPr>
        <w:t>24</w:t>
      </w:r>
      <w:bookmarkEnd w:id="91"/>
    </w:p>
    <w:p w14:paraId="4B87CB4B" w14:textId="745D0266" w:rsidR="008A175A" w:rsidRPr="00441EF5" w:rsidRDefault="008A175A" w:rsidP="002A6F73">
      <w:pPr>
        <w:pStyle w:val="ListParagraph"/>
        <w:numPr>
          <w:ilvl w:val="0"/>
          <w:numId w:val="6"/>
        </w:numPr>
        <w:spacing w:line="276" w:lineRule="auto"/>
        <w:rPr>
          <w:rFonts w:ascii="Times New Roman" w:hAnsi="Times New Roman" w:cs="Times New Roman"/>
          <w:noProof/>
          <w:sz w:val="26"/>
          <w:szCs w:val="26"/>
        </w:rPr>
      </w:pPr>
      <w:r w:rsidRPr="00441EF5">
        <w:rPr>
          <w:rFonts w:ascii="Times New Roman" w:hAnsi="Times New Roman" w:cs="Times New Roman"/>
          <w:noProof/>
          <w:sz w:val="26"/>
          <w:szCs w:val="26"/>
        </w:rPr>
        <w:t>Các mẫu báo cáo trong đường dẫn này đáp ứng các mẫu theo TT</w:t>
      </w:r>
      <w:r w:rsidR="00615504">
        <w:rPr>
          <w:rFonts w:ascii="Times New Roman" w:hAnsi="Times New Roman" w:cs="Times New Roman"/>
          <w:noProof/>
          <w:sz w:val="26"/>
          <w:szCs w:val="26"/>
        </w:rPr>
        <w:t>24</w:t>
      </w:r>
    </w:p>
    <w:p w14:paraId="751FD05B" w14:textId="77777777" w:rsidR="0069726D" w:rsidRDefault="008A175A" w:rsidP="002A6F73">
      <w:pPr>
        <w:pStyle w:val="ListParagraph"/>
        <w:numPr>
          <w:ilvl w:val="0"/>
          <w:numId w:val="6"/>
        </w:numPr>
        <w:spacing w:line="276" w:lineRule="auto"/>
        <w:rPr>
          <w:rFonts w:ascii="Times New Roman" w:hAnsi="Times New Roman" w:cs="Times New Roman"/>
          <w:noProof/>
          <w:sz w:val="26"/>
          <w:szCs w:val="26"/>
        </w:rPr>
      </w:pPr>
      <w:r w:rsidRPr="00441EF5">
        <w:rPr>
          <w:rFonts w:ascii="Times New Roman" w:hAnsi="Times New Roman" w:cs="Times New Roman"/>
          <w:noProof/>
          <w:sz w:val="26"/>
          <w:szCs w:val="26"/>
        </w:rPr>
        <w:t>Để truy cập đường dẫn, Anh/Chị</w:t>
      </w:r>
      <w:r w:rsidR="00441EF5" w:rsidRPr="00441EF5">
        <w:rPr>
          <w:rFonts w:ascii="Times New Roman" w:hAnsi="Times New Roman" w:cs="Times New Roman"/>
          <w:noProof/>
          <w:sz w:val="26"/>
          <w:szCs w:val="26"/>
        </w:rPr>
        <w:t xml:space="preserve"> vào theo đường dẫn sau:</w:t>
      </w:r>
      <w:r w:rsidR="0069726D">
        <w:rPr>
          <w:rFonts w:ascii="Times New Roman" w:hAnsi="Times New Roman" w:cs="Times New Roman"/>
          <w:noProof/>
          <w:sz w:val="26"/>
          <w:szCs w:val="26"/>
        </w:rPr>
        <w:t xml:space="preserve"> </w:t>
      </w:r>
    </w:p>
    <w:p w14:paraId="616F05E2" w14:textId="28753D9C" w:rsidR="008A175A" w:rsidRDefault="0069726D" w:rsidP="002A6F73">
      <w:pPr>
        <w:pStyle w:val="ListParagraph"/>
        <w:numPr>
          <w:ilvl w:val="1"/>
          <w:numId w:val="6"/>
        </w:numPr>
        <w:spacing w:line="276" w:lineRule="auto"/>
        <w:rPr>
          <w:rFonts w:ascii="Times New Roman" w:hAnsi="Times New Roman" w:cs="Times New Roman"/>
          <w:noProof/>
          <w:sz w:val="26"/>
          <w:szCs w:val="26"/>
        </w:rPr>
      </w:pPr>
      <w:r>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Pr>
          <w:rFonts w:ascii="Times New Roman" w:hAnsi="Times New Roman" w:cs="Times New Roman"/>
          <w:noProof/>
          <w:sz w:val="26"/>
          <w:szCs w:val="26"/>
        </w:rPr>
        <w:t xml:space="preserve"> </w:t>
      </w:r>
      <w:r w:rsidR="00D70957">
        <w:rPr>
          <w:rFonts w:ascii="Times New Roman" w:hAnsi="Times New Roman" w:cs="Times New Roman"/>
          <w:b/>
          <w:bCs/>
          <w:noProof/>
          <w:sz w:val="26"/>
          <w:szCs w:val="26"/>
        </w:rPr>
        <w:t>Báo cáo 24</w:t>
      </w:r>
    </w:p>
    <w:p w14:paraId="083E18B0" w14:textId="77777777" w:rsidR="008D452E" w:rsidRDefault="008D452E" w:rsidP="002A6F73">
      <w:pPr>
        <w:pStyle w:val="ListParagraph"/>
        <w:spacing w:line="276" w:lineRule="auto"/>
        <w:ind w:left="1440"/>
        <w:rPr>
          <w:rFonts w:ascii="Times New Roman" w:hAnsi="Times New Roman" w:cs="Times New Roman"/>
          <w:noProof/>
          <w:sz w:val="26"/>
          <w:szCs w:val="26"/>
        </w:rPr>
      </w:pPr>
    </w:p>
    <w:p w14:paraId="69A3D628" w14:textId="416BE819" w:rsidR="009A1541" w:rsidRPr="00A76438" w:rsidRDefault="00C30F26" w:rsidP="002A6F73">
      <w:pPr>
        <w:pStyle w:val="ListParagraph"/>
        <w:numPr>
          <w:ilvl w:val="0"/>
          <w:numId w:val="40"/>
        </w:numPr>
        <w:spacing w:line="276" w:lineRule="auto"/>
        <w:ind w:left="567" w:hanging="283"/>
        <w:outlineLvl w:val="2"/>
        <w:rPr>
          <w:rFonts w:ascii="Times New Roman" w:hAnsi="Times New Roman" w:cs="Times New Roman"/>
          <w:b/>
          <w:bCs/>
          <w:noProof/>
          <w:sz w:val="26"/>
          <w:szCs w:val="26"/>
        </w:rPr>
      </w:pPr>
      <w:bookmarkStart w:id="92" w:name="_Toc204386026"/>
      <w:r w:rsidRPr="00A76438">
        <w:rPr>
          <w:rFonts w:ascii="Times New Roman" w:hAnsi="Times New Roman" w:cs="Times New Roman"/>
          <w:b/>
          <w:bCs/>
          <w:noProof/>
          <w:sz w:val="26"/>
          <w:szCs w:val="26"/>
        </w:rPr>
        <w:t>Báo cáo kho bạc</w:t>
      </w:r>
      <w:bookmarkEnd w:id="92"/>
      <w:r w:rsidR="001961C3">
        <w:rPr>
          <w:rFonts w:ascii="Times New Roman" w:hAnsi="Times New Roman" w:cs="Times New Roman"/>
          <w:b/>
          <w:bCs/>
          <w:noProof/>
          <w:sz w:val="26"/>
          <w:szCs w:val="26"/>
        </w:rPr>
        <w:t xml:space="preserve"> </w:t>
      </w:r>
    </w:p>
    <w:p w14:paraId="1D9D0E06" w14:textId="010AC7D9" w:rsidR="00627041" w:rsidRDefault="00627041" w:rsidP="002A6F73">
      <w:pPr>
        <w:pStyle w:val="ListParagraph"/>
        <w:numPr>
          <w:ilvl w:val="1"/>
          <w:numId w:val="21"/>
        </w:numPr>
        <w:spacing w:line="276" w:lineRule="auto"/>
        <w:ind w:left="567" w:hanging="283"/>
        <w:outlineLvl w:val="2"/>
        <w:rPr>
          <w:rFonts w:ascii="Times New Roman" w:hAnsi="Times New Roman" w:cs="Times New Roman"/>
          <w:b/>
          <w:bCs/>
          <w:noProof/>
          <w:sz w:val="26"/>
          <w:szCs w:val="26"/>
        </w:rPr>
      </w:pPr>
      <w:bookmarkStart w:id="93" w:name="_Toc204386027"/>
      <w:r w:rsidRPr="00A76438">
        <w:rPr>
          <w:rFonts w:ascii="Times New Roman" w:hAnsi="Times New Roman" w:cs="Times New Roman"/>
          <w:b/>
          <w:bCs/>
          <w:noProof/>
          <w:sz w:val="26"/>
          <w:szCs w:val="26"/>
        </w:rPr>
        <w:t>06-ĐCSDTK/KBNN - Bảng xác nhận số dư tài khoản NĐ11</w:t>
      </w:r>
      <w:bookmarkEnd w:id="93"/>
      <w:r w:rsidR="00F71582">
        <w:rPr>
          <w:rFonts w:ascii="Times New Roman" w:hAnsi="Times New Roman" w:cs="Times New Roman"/>
          <w:b/>
          <w:bCs/>
          <w:noProof/>
          <w:sz w:val="26"/>
          <w:szCs w:val="26"/>
        </w:rPr>
        <w:t xml:space="preserve"> </w:t>
      </w:r>
    </w:p>
    <w:p w14:paraId="1AFBAEEA" w14:textId="5B1B61D7" w:rsidR="00F71582" w:rsidRDefault="00F71582"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xml:space="preserve">→ chọn </w:t>
      </w:r>
      <w:r w:rsidRPr="00A76438">
        <w:rPr>
          <w:rFonts w:ascii="Times New Roman" w:hAnsi="Times New Roman" w:cs="Times New Roman"/>
          <w:b/>
          <w:bCs/>
          <w:noProof/>
          <w:sz w:val="26"/>
          <w:szCs w:val="26"/>
        </w:rPr>
        <w:t>06-ĐCSDTK/KBNN - Bảng xác nhận số dư tài khoản NĐ11</w:t>
      </w:r>
    </w:p>
    <w:p w14:paraId="4471F980" w14:textId="77777777" w:rsidR="00F71582" w:rsidRDefault="00F71582"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637D7E6C" w14:textId="77777777" w:rsidR="00F71582" w:rsidRDefault="00F71582"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6067F25D" w14:textId="0703A632" w:rsidR="00F71582" w:rsidRDefault="00617796"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320B863C" wp14:editId="0B73AC37">
            <wp:extent cx="3949700" cy="2228272"/>
            <wp:effectExtent l="0" t="0" r="0" b="635"/>
            <wp:docPr id="10023736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73686" name="Picture 1" descr="A screenshot of a computer&#10;&#10;AI-generated content may be incorrect."/>
                    <pic:cNvPicPr/>
                  </pic:nvPicPr>
                  <pic:blipFill>
                    <a:blip r:embed="rId182"/>
                    <a:stretch>
                      <a:fillRect/>
                    </a:stretch>
                  </pic:blipFill>
                  <pic:spPr>
                    <a:xfrm>
                      <a:off x="0" y="0"/>
                      <a:ext cx="3956478" cy="2232096"/>
                    </a:xfrm>
                    <a:prstGeom prst="rect">
                      <a:avLst/>
                    </a:prstGeom>
                  </pic:spPr>
                </pic:pic>
              </a:graphicData>
            </a:graphic>
          </wp:inline>
        </w:drawing>
      </w:r>
    </w:p>
    <w:p w14:paraId="0EC9C0AA" w14:textId="77777777" w:rsidR="00F71582" w:rsidRDefault="00F7158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6CF0FC4B" w14:textId="77777777" w:rsidR="00F71582" w:rsidRDefault="00F71582"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740BAE79" w14:textId="37A0EEC4" w:rsidR="00F71582" w:rsidRPr="00B3199E" w:rsidRDefault="003A7FBB" w:rsidP="002A6F73">
      <w:pPr>
        <w:spacing w:line="276" w:lineRule="auto"/>
        <w:jc w:val="center"/>
        <w:rPr>
          <w:rFonts w:ascii="Times New Roman" w:hAnsi="Times New Roman" w:cs="Times New Roman"/>
          <w:noProof/>
          <w:color w:val="FF0000"/>
          <w:sz w:val="26"/>
          <w:szCs w:val="26"/>
        </w:rPr>
      </w:pPr>
      <w:r>
        <w:rPr>
          <w:noProof/>
        </w:rPr>
        <w:lastRenderedPageBreak/>
        <w:drawing>
          <wp:inline distT="0" distB="0" distL="0" distR="0" wp14:anchorId="33F4A411" wp14:editId="000D172B">
            <wp:extent cx="5760000" cy="3269694"/>
            <wp:effectExtent l="0" t="0" r="0" b="6985"/>
            <wp:docPr id="13842389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38911" name="Picture 1" descr="A screenshot of a computer&#10;&#10;Description automatically generated"/>
                    <pic:cNvPicPr/>
                  </pic:nvPicPr>
                  <pic:blipFill>
                    <a:blip r:embed="rId183"/>
                    <a:stretch>
                      <a:fillRect/>
                    </a:stretch>
                  </pic:blipFill>
                  <pic:spPr>
                    <a:xfrm>
                      <a:off x="0" y="0"/>
                      <a:ext cx="5760000" cy="3269694"/>
                    </a:xfrm>
                    <a:prstGeom prst="rect">
                      <a:avLst/>
                    </a:prstGeom>
                  </pic:spPr>
                </pic:pic>
              </a:graphicData>
            </a:graphic>
          </wp:inline>
        </w:drawing>
      </w:r>
    </w:p>
    <w:p w14:paraId="7F314114" w14:textId="040CFDBC" w:rsidR="00F71582" w:rsidRDefault="00F71582" w:rsidP="002A6F73">
      <w:pPr>
        <w:spacing w:line="276" w:lineRule="auto"/>
        <w:ind w:firstLine="567"/>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Pr>
          <w:rFonts w:ascii="Times New Roman" w:hAnsi="Times New Roman" w:cs="Times New Roman"/>
          <w:noProof/>
          <w:sz w:val="26"/>
          <w:szCs w:val="26"/>
        </w:rPr>
        <w:t xml:space="preserve">chọn </w:t>
      </w:r>
      <w:r>
        <w:rPr>
          <w:rFonts w:ascii="Times New Roman" w:hAnsi="Times New Roman" w:cs="Times New Roman"/>
          <w:b/>
          <w:bCs/>
          <w:noProof/>
          <w:sz w:val="26"/>
          <w:szCs w:val="26"/>
        </w:rPr>
        <w:t xml:space="preserve">Thêm đối chiếu vào DVC DTS </w:t>
      </w:r>
      <w:r>
        <w:rPr>
          <w:rFonts w:ascii="Times New Roman" w:hAnsi="Times New Roman" w:cs="Times New Roman"/>
          <w:noProof/>
          <w:sz w:val="26"/>
          <w:szCs w:val="26"/>
        </w:rPr>
        <w:t xml:space="preserve"> để chuyển vào màn hình đối chiếu.</w:t>
      </w:r>
    </w:p>
    <w:p w14:paraId="2D2FAB16" w14:textId="4120295B" w:rsidR="00627041" w:rsidRDefault="001B0CED" w:rsidP="002A6F73">
      <w:pPr>
        <w:pStyle w:val="ListParagraph"/>
        <w:numPr>
          <w:ilvl w:val="1"/>
          <w:numId w:val="21"/>
        </w:numPr>
        <w:spacing w:line="276" w:lineRule="auto"/>
        <w:ind w:left="567" w:hanging="283"/>
        <w:outlineLvl w:val="2"/>
        <w:rPr>
          <w:rFonts w:ascii="Times New Roman" w:hAnsi="Times New Roman" w:cs="Times New Roman"/>
          <w:b/>
          <w:bCs/>
          <w:noProof/>
          <w:sz w:val="26"/>
          <w:szCs w:val="26"/>
        </w:rPr>
      </w:pPr>
      <w:bookmarkStart w:id="94" w:name="_Toc204386028"/>
      <w:r w:rsidRPr="001B0CED">
        <w:rPr>
          <w:rFonts w:ascii="Times New Roman" w:hAnsi="Times New Roman" w:cs="Times New Roman"/>
          <w:b/>
          <w:bCs/>
          <w:noProof/>
          <w:sz w:val="26"/>
          <w:szCs w:val="26"/>
        </w:rPr>
        <w:t>20a, 20c-SDKP/ĐVDT - Bảng đối chiếu tại kho bạc theo loại hình kinh phí (01_NĐ11)</w:t>
      </w:r>
      <w:bookmarkEnd w:id="94"/>
    </w:p>
    <w:p w14:paraId="2B93AAF5" w14:textId="4D1DA27E" w:rsidR="00454B18" w:rsidRDefault="00454B18"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008B39CD">
        <w:rPr>
          <w:rFonts w:ascii="Times New Roman" w:hAnsi="Times New Roman" w:cs="Times New Roman"/>
          <w:b/>
          <w:bCs/>
          <w:noProof/>
          <w:sz w:val="26"/>
          <w:szCs w:val="26"/>
        </w:rPr>
        <w:t xml:space="preserve"> </w:t>
      </w:r>
      <w:r w:rsidRPr="001C2996">
        <w:rPr>
          <w:rFonts w:ascii="Times New Roman" w:hAnsi="Times New Roman" w:cs="Times New Roman"/>
          <w:noProof/>
          <w:sz w:val="26"/>
          <w:szCs w:val="26"/>
        </w:rPr>
        <w:t xml:space="preserve">→ </w:t>
      </w:r>
      <w:r w:rsidRPr="008B39CD">
        <w:rPr>
          <w:rFonts w:ascii="Times New Roman" w:hAnsi="Times New Roman" w:cs="Times New Roman"/>
          <w:b/>
          <w:bCs/>
          <w:noProof/>
          <w:sz w:val="26"/>
          <w:szCs w:val="26"/>
        </w:rPr>
        <w:t xml:space="preserve">chọn </w:t>
      </w:r>
      <w:r w:rsidR="008B39CD" w:rsidRPr="008B39CD">
        <w:rPr>
          <w:rFonts w:ascii="Times New Roman" w:hAnsi="Times New Roman" w:cs="Times New Roman"/>
          <w:b/>
          <w:bCs/>
          <w:noProof/>
          <w:sz w:val="26"/>
          <w:szCs w:val="26"/>
        </w:rPr>
        <w:t>20a, 20c-SDKP/ĐVDT - Bảng đối chiếu tại kho bạc theo loại hình kinh phí (01_NĐ11)</w:t>
      </w:r>
    </w:p>
    <w:p w14:paraId="5B12407C" w14:textId="77777777" w:rsidR="00454B18" w:rsidRDefault="00454B18"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6640B9D3" w14:textId="3365AC7B" w:rsidR="00454B18" w:rsidRDefault="00454B18"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r w:rsidR="00216A62">
        <w:rPr>
          <w:rFonts w:ascii="Times New Roman" w:hAnsi="Times New Roman" w:cs="Times New Roman"/>
          <w:noProof/>
          <w:sz w:val="26"/>
          <w:szCs w:val="26"/>
        </w:rPr>
        <w:t xml:space="preserve"> sau đó bấm Tạo bảng, kiểm tra hoặc điều chỉnh thông tin sau đó bấm Tạo báo cáo</w:t>
      </w:r>
    </w:p>
    <w:p w14:paraId="5C25B941" w14:textId="581EC76A" w:rsidR="00454B18" w:rsidRDefault="009A5DF3"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2FD50B78" wp14:editId="66832A23">
            <wp:extent cx="3676650" cy="3352657"/>
            <wp:effectExtent l="0" t="0" r="0" b="635"/>
            <wp:docPr id="12738384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38497" name="Picture 1" descr="A screenshot of a computer&#10;&#10;AI-generated content may be incorrect."/>
                    <pic:cNvPicPr/>
                  </pic:nvPicPr>
                  <pic:blipFill>
                    <a:blip r:embed="rId184"/>
                    <a:stretch>
                      <a:fillRect/>
                    </a:stretch>
                  </pic:blipFill>
                  <pic:spPr>
                    <a:xfrm>
                      <a:off x="0" y="0"/>
                      <a:ext cx="3683535" cy="3358935"/>
                    </a:xfrm>
                    <a:prstGeom prst="rect">
                      <a:avLst/>
                    </a:prstGeom>
                  </pic:spPr>
                </pic:pic>
              </a:graphicData>
            </a:graphic>
          </wp:inline>
        </w:drawing>
      </w:r>
    </w:p>
    <w:p w14:paraId="2E40D824" w14:textId="77777777" w:rsidR="00454B18" w:rsidRDefault="00454B18"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08B0BBA4" w14:textId="77777777" w:rsidR="00454B18" w:rsidRDefault="00454B18"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7F1B3EE4" w14:textId="136E0F3A" w:rsidR="00454B18" w:rsidRPr="00B3199E" w:rsidRDefault="00AE60C3"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004AEE67" wp14:editId="74FF5EBC">
            <wp:extent cx="5400000" cy="3625401"/>
            <wp:effectExtent l="0" t="0" r="0" b="0"/>
            <wp:docPr id="7232740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74007" name="Picture 1" descr="A screenshot of a computer&#10;&#10;AI-generated content may be incorrect."/>
                    <pic:cNvPicPr/>
                  </pic:nvPicPr>
                  <pic:blipFill>
                    <a:blip r:embed="rId185"/>
                    <a:stretch>
                      <a:fillRect/>
                    </a:stretch>
                  </pic:blipFill>
                  <pic:spPr>
                    <a:xfrm>
                      <a:off x="0" y="0"/>
                      <a:ext cx="5400000" cy="3625401"/>
                    </a:xfrm>
                    <a:prstGeom prst="rect">
                      <a:avLst/>
                    </a:prstGeom>
                  </pic:spPr>
                </pic:pic>
              </a:graphicData>
            </a:graphic>
          </wp:inline>
        </w:drawing>
      </w:r>
    </w:p>
    <w:p w14:paraId="5348B97F" w14:textId="016EBF30" w:rsidR="00454B18" w:rsidRDefault="00454B18" w:rsidP="002A6F73">
      <w:pPr>
        <w:spacing w:line="276" w:lineRule="auto"/>
        <w:ind w:firstLine="567"/>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hoặc </w:t>
      </w:r>
      <w:r>
        <w:rPr>
          <w:rFonts w:ascii="Times New Roman" w:hAnsi="Times New Roman" w:cs="Times New Roman"/>
          <w:noProof/>
          <w:sz w:val="26"/>
          <w:szCs w:val="26"/>
        </w:rPr>
        <w:t xml:space="preserve">chọn </w:t>
      </w:r>
      <w:r>
        <w:rPr>
          <w:rFonts w:ascii="Times New Roman" w:hAnsi="Times New Roman" w:cs="Times New Roman"/>
          <w:b/>
          <w:bCs/>
          <w:noProof/>
          <w:sz w:val="26"/>
          <w:szCs w:val="26"/>
        </w:rPr>
        <w:t xml:space="preserve">Thêm đối chiếu vào DVC DTS </w:t>
      </w:r>
      <w:r>
        <w:rPr>
          <w:rFonts w:ascii="Times New Roman" w:hAnsi="Times New Roman" w:cs="Times New Roman"/>
          <w:noProof/>
          <w:sz w:val="26"/>
          <w:szCs w:val="26"/>
        </w:rPr>
        <w:t xml:space="preserve"> để chuyển vào màn hình đối chiếu.</w:t>
      </w:r>
    </w:p>
    <w:p w14:paraId="14854474" w14:textId="552E91E9" w:rsidR="00627041" w:rsidRDefault="00627041" w:rsidP="002A6F73">
      <w:pPr>
        <w:pStyle w:val="ListParagraph"/>
        <w:numPr>
          <w:ilvl w:val="1"/>
          <w:numId w:val="21"/>
        </w:numPr>
        <w:spacing w:line="276" w:lineRule="auto"/>
        <w:ind w:left="567" w:hanging="283"/>
        <w:outlineLvl w:val="2"/>
        <w:rPr>
          <w:rFonts w:ascii="Times New Roman" w:hAnsi="Times New Roman" w:cs="Times New Roman"/>
          <w:b/>
          <w:bCs/>
          <w:noProof/>
          <w:sz w:val="26"/>
          <w:szCs w:val="26"/>
        </w:rPr>
      </w:pPr>
      <w:bookmarkStart w:id="95" w:name="_Toc204386029"/>
      <w:r w:rsidRPr="00A76438">
        <w:rPr>
          <w:rFonts w:ascii="Times New Roman" w:hAnsi="Times New Roman" w:cs="Times New Roman"/>
          <w:b/>
          <w:bCs/>
          <w:noProof/>
          <w:sz w:val="26"/>
          <w:szCs w:val="26"/>
        </w:rPr>
        <w:lastRenderedPageBreak/>
        <w:t>20b (NĐ11) - Bảng ĐCDTKP ngân sách bằng lệnh chi tiền</w:t>
      </w:r>
      <w:bookmarkEnd w:id="95"/>
      <w:r w:rsidR="007572AD">
        <w:rPr>
          <w:rFonts w:ascii="Times New Roman" w:hAnsi="Times New Roman" w:cs="Times New Roman"/>
          <w:b/>
          <w:bCs/>
          <w:noProof/>
          <w:sz w:val="26"/>
          <w:szCs w:val="26"/>
        </w:rPr>
        <w:t xml:space="preserve"> </w:t>
      </w:r>
    </w:p>
    <w:p w14:paraId="6AD3BDD9" w14:textId="1C063FFF" w:rsidR="00880CE4" w:rsidRDefault="00880CE4"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20b (NĐ11) - Bảng ĐCDTKP ngân sách bằng lệnh chi tiền</w:t>
      </w:r>
    </w:p>
    <w:p w14:paraId="58271E60" w14:textId="77777777" w:rsidR="00880CE4" w:rsidRDefault="00880CE4"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6FC51C1E" w14:textId="77777777" w:rsidR="00880CE4" w:rsidRDefault="00880CE4"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77D4A388" w14:textId="57C9C9CB" w:rsidR="00880CE4" w:rsidRDefault="00CF0115"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734F6628" wp14:editId="49BDEA60">
            <wp:extent cx="4356100" cy="2883429"/>
            <wp:effectExtent l="0" t="0" r="6350" b="0"/>
            <wp:docPr id="20806676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67612" name="Picture 1" descr="A screenshot of a computer&#10;&#10;AI-generated content may be incorrect."/>
                    <pic:cNvPicPr/>
                  </pic:nvPicPr>
                  <pic:blipFill>
                    <a:blip r:embed="rId186"/>
                    <a:stretch>
                      <a:fillRect/>
                    </a:stretch>
                  </pic:blipFill>
                  <pic:spPr>
                    <a:xfrm>
                      <a:off x="0" y="0"/>
                      <a:ext cx="4364101" cy="2888725"/>
                    </a:xfrm>
                    <a:prstGeom prst="rect">
                      <a:avLst/>
                    </a:prstGeom>
                  </pic:spPr>
                </pic:pic>
              </a:graphicData>
            </a:graphic>
          </wp:inline>
        </w:drawing>
      </w:r>
    </w:p>
    <w:p w14:paraId="33928354" w14:textId="77777777" w:rsidR="00880CE4" w:rsidRDefault="00880CE4"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16C50F26" w14:textId="0A813A1B" w:rsidR="00880CE4" w:rsidRDefault="00880CE4"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Sau đó chọn nút</w:t>
      </w:r>
      <w:r w:rsidR="0076180F">
        <w:rPr>
          <w:rFonts w:ascii="Times New Roman" w:hAnsi="Times New Roman" w:cs="Times New Roman"/>
          <w:noProof/>
          <w:sz w:val="26"/>
          <w:szCs w:val="26"/>
        </w:rPr>
        <w:t xml:space="preserve"> </w:t>
      </w:r>
      <w:r w:rsidR="0076180F">
        <w:rPr>
          <w:rFonts w:ascii="Times New Roman" w:hAnsi="Times New Roman" w:cs="Times New Roman"/>
          <w:b/>
          <w:bCs/>
          <w:noProof/>
          <w:sz w:val="26"/>
          <w:szCs w:val="26"/>
        </w:rPr>
        <w:t xml:space="preserve">Tạo bảng </w:t>
      </w:r>
      <w:r w:rsidR="0076180F">
        <w:rPr>
          <w:rFonts w:ascii="Times New Roman" w:hAnsi="Times New Roman" w:cs="Times New Roman"/>
          <w:noProof/>
          <w:sz w:val="26"/>
          <w:szCs w:val="26"/>
        </w:rPr>
        <w:t>sau đó bấm</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20E2F248" w14:textId="1D57A8E6" w:rsidR="00880CE4" w:rsidRPr="00B3199E" w:rsidRDefault="001F75F3"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6F75439" wp14:editId="0CF054C8">
            <wp:extent cx="5760000" cy="3317769"/>
            <wp:effectExtent l="0" t="0" r="0" b="0"/>
            <wp:docPr id="19840216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21669" name="Picture 1" descr="A screenshot of a computer&#10;&#10;Description automatically generated"/>
                    <pic:cNvPicPr/>
                  </pic:nvPicPr>
                  <pic:blipFill>
                    <a:blip r:embed="rId187"/>
                    <a:stretch>
                      <a:fillRect/>
                    </a:stretch>
                  </pic:blipFill>
                  <pic:spPr>
                    <a:xfrm>
                      <a:off x="0" y="0"/>
                      <a:ext cx="5760000" cy="3317769"/>
                    </a:xfrm>
                    <a:prstGeom prst="rect">
                      <a:avLst/>
                    </a:prstGeom>
                  </pic:spPr>
                </pic:pic>
              </a:graphicData>
            </a:graphic>
          </wp:inline>
        </w:drawing>
      </w:r>
    </w:p>
    <w:p w14:paraId="3D7586F4" w14:textId="142398D0" w:rsidR="00880CE4" w:rsidRDefault="00880CE4" w:rsidP="002A6F73">
      <w:pPr>
        <w:spacing w:line="276" w:lineRule="auto"/>
        <w:ind w:firstLine="567"/>
        <w:rPr>
          <w:rFonts w:ascii="Times New Roman" w:hAnsi="Times New Roman" w:cs="Times New Roman"/>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sidR="001F75F3">
        <w:rPr>
          <w:rFonts w:ascii="Times New Roman" w:hAnsi="Times New Roman" w:cs="Times New Roman"/>
          <w:noProof/>
          <w:sz w:val="26"/>
          <w:szCs w:val="26"/>
        </w:rPr>
        <w:t>.</w:t>
      </w:r>
    </w:p>
    <w:p w14:paraId="2BC6FBD1" w14:textId="77777777" w:rsidR="00EE1C63" w:rsidRPr="00EE1C63" w:rsidRDefault="00EE1C63" w:rsidP="002A6F73">
      <w:pPr>
        <w:spacing w:line="276" w:lineRule="auto"/>
        <w:ind w:left="567" w:hanging="283"/>
        <w:rPr>
          <w:rFonts w:ascii="Times New Roman" w:hAnsi="Times New Roman" w:cs="Times New Roman"/>
          <w:b/>
          <w:bCs/>
          <w:noProof/>
          <w:sz w:val="26"/>
          <w:szCs w:val="26"/>
        </w:rPr>
      </w:pPr>
    </w:p>
    <w:p w14:paraId="579FCD83" w14:textId="264AD760" w:rsidR="00627041" w:rsidRDefault="00627041" w:rsidP="002A6F73">
      <w:pPr>
        <w:pStyle w:val="ListParagraph"/>
        <w:numPr>
          <w:ilvl w:val="1"/>
          <w:numId w:val="21"/>
        </w:numPr>
        <w:spacing w:line="276" w:lineRule="auto"/>
        <w:ind w:left="567" w:hanging="283"/>
        <w:outlineLvl w:val="2"/>
        <w:rPr>
          <w:rFonts w:ascii="Times New Roman" w:hAnsi="Times New Roman" w:cs="Times New Roman"/>
          <w:b/>
          <w:bCs/>
          <w:noProof/>
          <w:sz w:val="26"/>
          <w:szCs w:val="26"/>
        </w:rPr>
      </w:pPr>
      <w:bookmarkStart w:id="96" w:name="_Toc204386030"/>
      <w:r w:rsidRPr="00A76438">
        <w:rPr>
          <w:rFonts w:ascii="Times New Roman" w:hAnsi="Times New Roman" w:cs="Times New Roman"/>
          <w:b/>
          <w:bCs/>
          <w:noProof/>
          <w:sz w:val="26"/>
          <w:szCs w:val="26"/>
        </w:rPr>
        <w:t>20d (NĐ11) - Bảng đối chiếu THSDKP NS bằng LC tại kho bạc</w:t>
      </w:r>
      <w:bookmarkEnd w:id="96"/>
      <w:r w:rsidR="007572AD">
        <w:rPr>
          <w:rFonts w:ascii="Times New Roman" w:hAnsi="Times New Roman" w:cs="Times New Roman"/>
          <w:b/>
          <w:bCs/>
          <w:noProof/>
          <w:sz w:val="26"/>
          <w:szCs w:val="26"/>
        </w:rPr>
        <w:t xml:space="preserve"> </w:t>
      </w:r>
    </w:p>
    <w:p w14:paraId="5CA95B10" w14:textId="29A2841D" w:rsidR="00EC4B30" w:rsidRDefault="00EC4B30"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20d (NĐ11) - Bảng đối chiếu THSDKP NS bằng LC tại kho bạc</w:t>
      </w:r>
    </w:p>
    <w:p w14:paraId="68175C10" w14:textId="77777777" w:rsidR="00EC4B30" w:rsidRDefault="00EC4B30"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Bổ sung thông tin kết xuất</w:t>
      </w:r>
    </w:p>
    <w:p w14:paraId="6333B730" w14:textId="77777777" w:rsidR="00EC4B30" w:rsidRDefault="00EC4B30"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Tại màn hình này, người sử dụng chọn lên các chỉ tiêu để kết xuất báo cáo</w:t>
      </w:r>
    </w:p>
    <w:p w14:paraId="5207A36C" w14:textId="2153011B" w:rsidR="00EC4B30" w:rsidRDefault="00FF3989"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085E2DD2" wp14:editId="3164D998">
            <wp:extent cx="4038600" cy="2245626"/>
            <wp:effectExtent l="0" t="0" r="0" b="2540"/>
            <wp:docPr id="2556968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96887" name="Picture 1" descr="A screenshot of a computer&#10;&#10;AI-generated content may be incorrect."/>
                    <pic:cNvPicPr/>
                  </pic:nvPicPr>
                  <pic:blipFill>
                    <a:blip r:embed="rId188"/>
                    <a:stretch>
                      <a:fillRect/>
                    </a:stretch>
                  </pic:blipFill>
                  <pic:spPr>
                    <a:xfrm>
                      <a:off x="0" y="0"/>
                      <a:ext cx="4049284" cy="2251567"/>
                    </a:xfrm>
                    <a:prstGeom prst="rect">
                      <a:avLst/>
                    </a:prstGeom>
                  </pic:spPr>
                </pic:pic>
              </a:graphicData>
            </a:graphic>
          </wp:inline>
        </w:drawing>
      </w:r>
    </w:p>
    <w:p w14:paraId="0A155129" w14:textId="77777777" w:rsidR="00EC4B30" w:rsidRDefault="00EC4B30"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6ED74D16" w14:textId="7E6BA475" w:rsidR="00EC4B30" w:rsidRDefault="00EC4B30"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54B531DD" w14:textId="57E21ABB" w:rsidR="00EC4B30" w:rsidRPr="00B3199E" w:rsidRDefault="007572AD"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18285286" wp14:editId="144B5BDA">
            <wp:extent cx="5760000" cy="3261775"/>
            <wp:effectExtent l="0" t="0" r="0" b="0"/>
            <wp:docPr id="1092163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63148" name="Picture 1" descr="A screenshot of a computer&#10;&#10;Description automatically generated"/>
                    <pic:cNvPicPr/>
                  </pic:nvPicPr>
                  <pic:blipFill>
                    <a:blip r:embed="rId189"/>
                    <a:stretch>
                      <a:fillRect/>
                    </a:stretch>
                  </pic:blipFill>
                  <pic:spPr>
                    <a:xfrm>
                      <a:off x="0" y="0"/>
                      <a:ext cx="5760000" cy="3261775"/>
                    </a:xfrm>
                    <a:prstGeom prst="rect">
                      <a:avLst/>
                    </a:prstGeom>
                  </pic:spPr>
                </pic:pic>
              </a:graphicData>
            </a:graphic>
          </wp:inline>
        </w:drawing>
      </w:r>
    </w:p>
    <w:p w14:paraId="4646C247" w14:textId="34AA1850" w:rsidR="00EC4B30" w:rsidRDefault="00EC4B30" w:rsidP="002A6F73">
      <w:pPr>
        <w:spacing w:line="276" w:lineRule="auto"/>
        <w:ind w:firstLine="567"/>
        <w:rPr>
          <w:rFonts w:ascii="Times New Roman" w:hAnsi="Times New Roman" w:cs="Times New Roman"/>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289BFD59" w14:textId="17B43CB8" w:rsidR="00627041" w:rsidRDefault="00627041" w:rsidP="002A6F73">
      <w:pPr>
        <w:pStyle w:val="ListParagraph"/>
        <w:numPr>
          <w:ilvl w:val="1"/>
          <w:numId w:val="21"/>
        </w:numPr>
        <w:spacing w:line="276" w:lineRule="auto"/>
        <w:ind w:left="567" w:hanging="283"/>
        <w:outlineLvl w:val="2"/>
        <w:rPr>
          <w:rFonts w:ascii="Times New Roman" w:hAnsi="Times New Roman" w:cs="Times New Roman"/>
          <w:b/>
          <w:bCs/>
          <w:noProof/>
          <w:sz w:val="26"/>
          <w:szCs w:val="26"/>
        </w:rPr>
      </w:pPr>
      <w:bookmarkStart w:id="97" w:name="_Toc204386031"/>
      <w:r w:rsidRPr="00A76438">
        <w:rPr>
          <w:rFonts w:ascii="Times New Roman" w:hAnsi="Times New Roman" w:cs="Times New Roman"/>
          <w:b/>
          <w:bCs/>
          <w:noProof/>
          <w:sz w:val="26"/>
          <w:szCs w:val="26"/>
        </w:rPr>
        <w:t>20e (NĐ11) - Bảng ĐCSDTK tiền gửi được chuyển nguồn năm sau</w:t>
      </w:r>
      <w:bookmarkEnd w:id="97"/>
      <w:r w:rsidR="006400BB">
        <w:rPr>
          <w:rFonts w:ascii="Times New Roman" w:hAnsi="Times New Roman" w:cs="Times New Roman"/>
          <w:b/>
          <w:bCs/>
          <w:noProof/>
          <w:sz w:val="26"/>
          <w:szCs w:val="26"/>
        </w:rPr>
        <w:t xml:space="preserve"> </w:t>
      </w:r>
    </w:p>
    <w:p w14:paraId="02F7A35A" w14:textId="2455B3C0" w:rsidR="007572AD" w:rsidRDefault="007572AD"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FA18D0" w:rsidRPr="00A76438">
        <w:rPr>
          <w:rFonts w:ascii="Times New Roman" w:hAnsi="Times New Roman" w:cs="Times New Roman"/>
          <w:b/>
          <w:bCs/>
          <w:noProof/>
          <w:sz w:val="26"/>
          <w:szCs w:val="26"/>
        </w:rPr>
        <w:t>20e (NĐ11) - Bảng ĐCSDTK tiền gửi được chuyển nguồn năm sau</w:t>
      </w:r>
    </w:p>
    <w:p w14:paraId="1D12226D" w14:textId="58FAEDFC" w:rsidR="007572AD" w:rsidRDefault="007572AD"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lên các chỉ tiêu để kết xuất báo cáo</w:t>
      </w:r>
    </w:p>
    <w:p w14:paraId="5BBF7401" w14:textId="518EBA51" w:rsidR="007572AD" w:rsidRDefault="0083458E"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6B8EA165" wp14:editId="310EB320">
            <wp:extent cx="3784600" cy="2481699"/>
            <wp:effectExtent l="0" t="0" r="6350" b="0"/>
            <wp:docPr id="17495858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85890" name="Picture 1" descr="A screenshot of a computer&#10;&#10;AI-generated content may be incorrect."/>
                    <pic:cNvPicPr/>
                  </pic:nvPicPr>
                  <pic:blipFill>
                    <a:blip r:embed="rId190"/>
                    <a:stretch>
                      <a:fillRect/>
                    </a:stretch>
                  </pic:blipFill>
                  <pic:spPr>
                    <a:xfrm>
                      <a:off x="0" y="0"/>
                      <a:ext cx="3791079" cy="2485947"/>
                    </a:xfrm>
                    <a:prstGeom prst="rect">
                      <a:avLst/>
                    </a:prstGeom>
                  </pic:spPr>
                </pic:pic>
              </a:graphicData>
            </a:graphic>
          </wp:inline>
        </w:drawing>
      </w:r>
    </w:p>
    <w:p w14:paraId="5AD24458" w14:textId="77777777" w:rsidR="007572AD" w:rsidRDefault="007572AD"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4F94D915" w14:textId="3CDAFF7E" w:rsidR="007572AD" w:rsidRDefault="007572AD"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Sau đó chọn nút</w:t>
      </w:r>
      <w:r w:rsidR="0090380C">
        <w:rPr>
          <w:rFonts w:ascii="Times New Roman" w:hAnsi="Times New Roman" w:cs="Times New Roman"/>
          <w:noProof/>
          <w:sz w:val="26"/>
          <w:szCs w:val="26"/>
        </w:rPr>
        <w:t xml:space="preserve"> </w:t>
      </w:r>
      <w:r w:rsidR="0090380C">
        <w:rPr>
          <w:rFonts w:ascii="Times New Roman" w:hAnsi="Times New Roman" w:cs="Times New Roman"/>
          <w:b/>
          <w:bCs/>
          <w:noProof/>
          <w:sz w:val="26"/>
          <w:szCs w:val="26"/>
        </w:rPr>
        <w:t xml:space="preserve">Tạo bảng </w:t>
      </w:r>
      <w:r w:rsidR="0090380C" w:rsidRPr="001C2996">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C58D0CD" w14:textId="27746F08" w:rsidR="007572AD" w:rsidRPr="00B3199E" w:rsidRDefault="007D5C5A"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38D44F43" wp14:editId="49306BDE">
            <wp:extent cx="5760000" cy="3284399"/>
            <wp:effectExtent l="0" t="0" r="0" b="0"/>
            <wp:docPr id="20818864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86412" name="Picture 1" descr="A screenshot of a computer&#10;&#10;Description automatically generated"/>
                    <pic:cNvPicPr/>
                  </pic:nvPicPr>
                  <pic:blipFill>
                    <a:blip r:embed="rId191"/>
                    <a:stretch>
                      <a:fillRect/>
                    </a:stretch>
                  </pic:blipFill>
                  <pic:spPr>
                    <a:xfrm>
                      <a:off x="0" y="0"/>
                      <a:ext cx="5760000" cy="3284399"/>
                    </a:xfrm>
                    <a:prstGeom prst="rect">
                      <a:avLst/>
                    </a:prstGeom>
                  </pic:spPr>
                </pic:pic>
              </a:graphicData>
            </a:graphic>
          </wp:inline>
        </w:drawing>
      </w:r>
    </w:p>
    <w:p w14:paraId="164EF79B" w14:textId="7C738A1A" w:rsidR="007572AD" w:rsidRDefault="007572AD" w:rsidP="002A6F73">
      <w:pPr>
        <w:spacing w:line="276" w:lineRule="auto"/>
        <w:ind w:firstLine="567"/>
        <w:rPr>
          <w:rFonts w:ascii="Times New Roman" w:hAnsi="Times New Roman" w:cs="Times New Roman"/>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0353023F" w14:textId="241C2FF1" w:rsidR="00627041" w:rsidRDefault="00627041" w:rsidP="002A6F73">
      <w:pPr>
        <w:pStyle w:val="ListParagraph"/>
        <w:numPr>
          <w:ilvl w:val="1"/>
          <w:numId w:val="21"/>
        </w:numPr>
        <w:spacing w:line="276" w:lineRule="auto"/>
        <w:ind w:left="567" w:hanging="283"/>
        <w:outlineLvl w:val="2"/>
        <w:rPr>
          <w:rFonts w:ascii="Times New Roman" w:hAnsi="Times New Roman" w:cs="Times New Roman"/>
          <w:b/>
          <w:bCs/>
          <w:noProof/>
          <w:sz w:val="26"/>
          <w:szCs w:val="26"/>
        </w:rPr>
      </w:pPr>
      <w:bookmarkStart w:id="98" w:name="_Toc204386032"/>
      <w:r w:rsidRPr="00A76438">
        <w:rPr>
          <w:rFonts w:ascii="Times New Roman" w:hAnsi="Times New Roman" w:cs="Times New Roman"/>
          <w:b/>
          <w:bCs/>
          <w:noProof/>
          <w:sz w:val="26"/>
          <w:szCs w:val="26"/>
        </w:rPr>
        <w:t>20f (NĐ11) - Tình hình thực hiện DT của các nhiệm vụ được chuyển nguồn</w:t>
      </w:r>
      <w:bookmarkEnd w:id="98"/>
      <w:r w:rsidR="00EB450A">
        <w:rPr>
          <w:rFonts w:ascii="Times New Roman" w:hAnsi="Times New Roman" w:cs="Times New Roman"/>
          <w:b/>
          <w:bCs/>
          <w:noProof/>
          <w:sz w:val="26"/>
          <w:szCs w:val="26"/>
        </w:rPr>
        <w:t xml:space="preserve"> </w:t>
      </w:r>
    </w:p>
    <w:p w14:paraId="671326B2" w14:textId="7C225081" w:rsidR="000A3538" w:rsidRDefault="000A3538" w:rsidP="002A6F73">
      <w:pPr>
        <w:spacing w:line="276" w:lineRule="auto"/>
        <w:ind w:firstLine="360"/>
        <w:rPr>
          <w:rFonts w:ascii="Times New Roman" w:hAnsi="Times New Roman" w:cs="Times New Roman"/>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084114" w:rsidRPr="00A76438">
        <w:rPr>
          <w:rFonts w:ascii="Times New Roman" w:hAnsi="Times New Roman" w:cs="Times New Roman"/>
          <w:b/>
          <w:bCs/>
          <w:noProof/>
          <w:sz w:val="26"/>
          <w:szCs w:val="26"/>
        </w:rPr>
        <w:t>20f (NĐ11) - Tình hình thực hiện DT của các nhiệm vụ được chuyển nguồn</w:t>
      </w:r>
    </w:p>
    <w:p w14:paraId="45CC389E" w14:textId="3596D00B" w:rsidR="000A3538" w:rsidRDefault="000A3538"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lên các chỉ tiêu để kết xuất báo cáo</w:t>
      </w:r>
    </w:p>
    <w:p w14:paraId="46A4CCF4" w14:textId="5CCA9C4D" w:rsidR="000A3538" w:rsidRDefault="00B46AAF"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63DB26AA" wp14:editId="608BB19C">
            <wp:extent cx="3562350" cy="2145728"/>
            <wp:effectExtent l="0" t="0" r="0" b="6985"/>
            <wp:docPr id="18283746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74627" name="Picture 1" descr="A screenshot of a computer&#10;&#10;AI-generated content may be incorrect."/>
                    <pic:cNvPicPr/>
                  </pic:nvPicPr>
                  <pic:blipFill>
                    <a:blip r:embed="rId192"/>
                    <a:stretch>
                      <a:fillRect/>
                    </a:stretch>
                  </pic:blipFill>
                  <pic:spPr>
                    <a:xfrm>
                      <a:off x="0" y="0"/>
                      <a:ext cx="3570761" cy="2150794"/>
                    </a:xfrm>
                    <a:prstGeom prst="rect">
                      <a:avLst/>
                    </a:prstGeom>
                  </pic:spPr>
                </pic:pic>
              </a:graphicData>
            </a:graphic>
          </wp:inline>
        </w:drawing>
      </w:r>
    </w:p>
    <w:p w14:paraId="3B579863" w14:textId="77777777" w:rsidR="000A3538" w:rsidRDefault="000A3538"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2A7DEF73" w14:textId="1478FF87" w:rsidR="000A3538" w:rsidRDefault="000A3538"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Sau đó chọn nút</w:t>
      </w:r>
      <w:r w:rsidR="00996D54">
        <w:rPr>
          <w:rFonts w:ascii="Times New Roman" w:hAnsi="Times New Roman" w:cs="Times New Roman"/>
          <w:noProof/>
          <w:sz w:val="26"/>
          <w:szCs w:val="26"/>
        </w:rPr>
        <w:t xml:space="preserve"> </w:t>
      </w:r>
      <w:r w:rsidR="00996D54">
        <w:rPr>
          <w:rFonts w:ascii="Times New Roman" w:hAnsi="Times New Roman" w:cs="Times New Roman"/>
          <w:b/>
          <w:bCs/>
          <w:noProof/>
          <w:sz w:val="26"/>
          <w:szCs w:val="26"/>
        </w:rPr>
        <w:t xml:space="preserve">Tạo bảng </w:t>
      </w:r>
      <w:r w:rsidR="00996D54" w:rsidRPr="001C2996">
        <w:rPr>
          <w:rFonts w:ascii="Times New Roman" w:hAnsi="Times New Roman" w:cs="Times New Roman"/>
          <w:noProof/>
          <w:sz w:val="26"/>
          <w:szCs w:val="26"/>
        </w:rPr>
        <w:t>→</w:t>
      </w:r>
      <w:r>
        <w:rPr>
          <w:rFonts w:ascii="Times New Roman" w:hAnsi="Times New Roman" w:cs="Times New Roman"/>
          <w:noProof/>
          <w:sz w:val="26"/>
          <w:szCs w:val="26"/>
        </w:rPr>
        <w:t xml:space="preserve">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3C57CE51" w14:textId="74C84C8F" w:rsidR="000A3538" w:rsidRPr="00B3199E" w:rsidRDefault="001C07BD"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32E0595" wp14:editId="4FD461EE">
            <wp:extent cx="5760000" cy="3291186"/>
            <wp:effectExtent l="0" t="0" r="0" b="5080"/>
            <wp:docPr id="374020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20584" name="Picture 1" descr="A screenshot of a computer&#10;&#10;Description automatically generated"/>
                    <pic:cNvPicPr/>
                  </pic:nvPicPr>
                  <pic:blipFill>
                    <a:blip r:embed="rId193"/>
                    <a:stretch>
                      <a:fillRect/>
                    </a:stretch>
                  </pic:blipFill>
                  <pic:spPr>
                    <a:xfrm>
                      <a:off x="0" y="0"/>
                      <a:ext cx="5760000" cy="3291186"/>
                    </a:xfrm>
                    <a:prstGeom prst="rect">
                      <a:avLst/>
                    </a:prstGeom>
                  </pic:spPr>
                </pic:pic>
              </a:graphicData>
            </a:graphic>
          </wp:inline>
        </w:drawing>
      </w:r>
    </w:p>
    <w:p w14:paraId="34134F6F" w14:textId="77860DDD" w:rsidR="00EE1C63" w:rsidRPr="001C07BD" w:rsidRDefault="000A3538" w:rsidP="002A6F73">
      <w:pPr>
        <w:spacing w:line="276" w:lineRule="auto"/>
        <w:ind w:left="567" w:hanging="283"/>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sidR="001C07BD">
        <w:rPr>
          <w:rFonts w:ascii="Times New Roman" w:hAnsi="Times New Roman" w:cs="Times New Roman"/>
          <w:noProof/>
          <w:sz w:val="26"/>
          <w:szCs w:val="26"/>
        </w:rPr>
        <w:t xml:space="preserve"> hoặc chọn </w:t>
      </w:r>
      <w:r w:rsidR="001C07BD">
        <w:rPr>
          <w:rFonts w:ascii="Times New Roman" w:hAnsi="Times New Roman" w:cs="Times New Roman"/>
          <w:b/>
          <w:bCs/>
          <w:noProof/>
          <w:sz w:val="26"/>
          <w:szCs w:val="26"/>
        </w:rPr>
        <w:t xml:space="preserve">Thêm vào đối chiếu DVC DTS” </w:t>
      </w:r>
      <w:r w:rsidR="001C07BD">
        <w:rPr>
          <w:rFonts w:ascii="Times New Roman" w:hAnsi="Times New Roman" w:cs="Times New Roman"/>
          <w:noProof/>
          <w:sz w:val="26"/>
          <w:szCs w:val="26"/>
        </w:rPr>
        <w:t>để đưa đối chiếu sang Dịch vụ công.</w:t>
      </w:r>
    </w:p>
    <w:p w14:paraId="4034B395" w14:textId="3D2A83F3" w:rsidR="005756B1" w:rsidRDefault="005756B1" w:rsidP="002A6F73">
      <w:pPr>
        <w:spacing w:line="276" w:lineRule="auto"/>
        <w:rPr>
          <w:rFonts w:ascii="Times New Roman" w:hAnsi="Times New Roman" w:cs="Times New Roman"/>
          <w:b/>
          <w:bCs/>
          <w:noProof/>
          <w:sz w:val="26"/>
          <w:szCs w:val="26"/>
        </w:rPr>
      </w:pPr>
    </w:p>
    <w:p w14:paraId="54E7406B" w14:textId="29D79D71" w:rsidR="002C2030" w:rsidRDefault="002C2030" w:rsidP="002A6F73">
      <w:pPr>
        <w:pStyle w:val="ListParagraph"/>
        <w:numPr>
          <w:ilvl w:val="0"/>
          <w:numId w:val="40"/>
        </w:numPr>
        <w:spacing w:line="276" w:lineRule="auto"/>
        <w:outlineLvl w:val="2"/>
        <w:rPr>
          <w:rFonts w:ascii="Times New Roman" w:hAnsi="Times New Roman" w:cs="Times New Roman"/>
          <w:b/>
          <w:bCs/>
          <w:noProof/>
          <w:sz w:val="26"/>
          <w:szCs w:val="26"/>
        </w:rPr>
      </w:pPr>
      <w:bookmarkStart w:id="99" w:name="_Toc204386033"/>
      <w:r w:rsidRPr="00A76438">
        <w:rPr>
          <w:rFonts w:ascii="Times New Roman" w:hAnsi="Times New Roman" w:cs="Times New Roman"/>
          <w:b/>
          <w:bCs/>
          <w:noProof/>
          <w:sz w:val="26"/>
          <w:szCs w:val="26"/>
        </w:rPr>
        <w:t>Báo cáo quyết toán</w:t>
      </w:r>
      <w:bookmarkEnd w:id="99"/>
      <w:r w:rsidR="00EB685C">
        <w:rPr>
          <w:rFonts w:ascii="Times New Roman" w:hAnsi="Times New Roman" w:cs="Times New Roman"/>
          <w:b/>
          <w:bCs/>
          <w:noProof/>
          <w:sz w:val="26"/>
          <w:szCs w:val="26"/>
        </w:rPr>
        <w:t xml:space="preserve"> </w:t>
      </w:r>
    </w:p>
    <w:p w14:paraId="587ACE8A" w14:textId="77777777" w:rsidR="00507F2B" w:rsidRDefault="00507F2B" w:rsidP="00507F2B">
      <w:pPr>
        <w:pStyle w:val="ListParagraph"/>
        <w:numPr>
          <w:ilvl w:val="1"/>
          <w:numId w:val="18"/>
        </w:numPr>
        <w:spacing w:line="276" w:lineRule="auto"/>
        <w:outlineLvl w:val="2"/>
        <w:rPr>
          <w:rFonts w:ascii="Times New Roman" w:hAnsi="Times New Roman" w:cs="Times New Roman"/>
          <w:b/>
          <w:bCs/>
          <w:noProof/>
          <w:sz w:val="26"/>
          <w:szCs w:val="26"/>
        </w:rPr>
      </w:pPr>
      <w:bookmarkStart w:id="100" w:name="_Toc204386034"/>
      <w:r w:rsidRPr="00507F2B">
        <w:rPr>
          <w:rFonts w:ascii="Times New Roman" w:hAnsi="Times New Roman" w:cs="Times New Roman"/>
          <w:b/>
          <w:bCs/>
          <w:noProof/>
          <w:sz w:val="26"/>
          <w:szCs w:val="26"/>
        </w:rPr>
        <w:t>B01/BCQT - Báo cáo quyết toán kinh phí hoạt động</w:t>
      </w:r>
      <w:bookmarkEnd w:id="100"/>
    </w:p>
    <w:p w14:paraId="2AF68D27" w14:textId="4E33A4DA" w:rsidR="00507F2B" w:rsidRDefault="00507F2B" w:rsidP="00507F2B">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711F9E" w:rsidRPr="00711F9E">
        <w:rPr>
          <w:rFonts w:ascii="Times New Roman" w:hAnsi="Times New Roman" w:cs="Times New Roman"/>
          <w:b/>
          <w:bCs/>
          <w:noProof/>
          <w:sz w:val="26"/>
          <w:szCs w:val="26"/>
        </w:rPr>
        <w:t>B01/BCQT - Báo cáo quyết toán kinh phí hoạt động</w:t>
      </w:r>
    </w:p>
    <w:p w14:paraId="047E109B" w14:textId="2E3CEE35" w:rsidR="00646BE2" w:rsidRPr="00662834" w:rsidRDefault="00646BE2" w:rsidP="00507F2B">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2: </w:t>
      </w:r>
      <w:r w:rsidRPr="00646BE2">
        <w:rPr>
          <w:rFonts w:ascii="Times New Roman" w:hAnsi="Times New Roman" w:cs="Times New Roman"/>
          <w:noProof/>
          <w:sz w:val="26"/>
          <w:szCs w:val="26"/>
        </w:rPr>
        <w:t>Bổ sung thông tin và bấm tạo báo cáo</w:t>
      </w:r>
    </w:p>
    <w:p w14:paraId="27990F73" w14:textId="3771F2F1" w:rsidR="00507F2B" w:rsidRDefault="00711F9E" w:rsidP="00507F2B">
      <w:pPr>
        <w:spacing w:line="276" w:lineRule="auto"/>
        <w:ind w:firstLine="360"/>
        <w:jc w:val="center"/>
        <w:rPr>
          <w:rFonts w:ascii="Times New Roman" w:hAnsi="Times New Roman" w:cs="Times New Roman"/>
          <w:noProof/>
          <w:sz w:val="26"/>
          <w:szCs w:val="26"/>
        </w:rPr>
      </w:pPr>
      <w:r>
        <w:rPr>
          <w:noProof/>
        </w:rPr>
        <w:drawing>
          <wp:inline distT="0" distB="0" distL="0" distR="0" wp14:anchorId="2981DB53" wp14:editId="41835EA7">
            <wp:extent cx="4025900" cy="3743883"/>
            <wp:effectExtent l="0" t="0" r="0" b="9525"/>
            <wp:docPr id="12609754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75422" name="Picture 1" descr="A screenshot of a computer&#10;&#10;AI-generated content may be incorrect."/>
                    <pic:cNvPicPr/>
                  </pic:nvPicPr>
                  <pic:blipFill>
                    <a:blip r:embed="rId194"/>
                    <a:stretch>
                      <a:fillRect/>
                    </a:stretch>
                  </pic:blipFill>
                  <pic:spPr>
                    <a:xfrm>
                      <a:off x="0" y="0"/>
                      <a:ext cx="4036026" cy="3753299"/>
                    </a:xfrm>
                    <a:prstGeom prst="rect">
                      <a:avLst/>
                    </a:prstGeom>
                  </pic:spPr>
                </pic:pic>
              </a:graphicData>
            </a:graphic>
          </wp:inline>
        </w:drawing>
      </w:r>
    </w:p>
    <w:p w14:paraId="581D6587" w14:textId="732B77F2" w:rsidR="00507F2B" w:rsidRPr="00B3199E" w:rsidRDefault="00AE2425" w:rsidP="00507F2B">
      <w:pPr>
        <w:spacing w:line="276" w:lineRule="auto"/>
        <w:jc w:val="center"/>
        <w:rPr>
          <w:rFonts w:ascii="Times New Roman" w:hAnsi="Times New Roman" w:cs="Times New Roman"/>
          <w:noProof/>
          <w:color w:val="FF0000"/>
          <w:sz w:val="26"/>
          <w:szCs w:val="26"/>
        </w:rPr>
      </w:pPr>
      <w:r>
        <w:rPr>
          <w:noProof/>
        </w:rPr>
        <w:drawing>
          <wp:inline distT="0" distB="0" distL="0" distR="0" wp14:anchorId="65A56A6F" wp14:editId="1F352721">
            <wp:extent cx="5760000" cy="2840236"/>
            <wp:effectExtent l="0" t="0" r="0" b="0"/>
            <wp:docPr id="12792197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19726" name="Picture 1" descr="A screenshot of a computer&#10;&#10;AI-generated content may be incorrect."/>
                    <pic:cNvPicPr/>
                  </pic:nvPicPr>
                  <pic:blipFill>
                    <a:blip r:embed="rId195"/>
                    <a:stretch>
                      <a:fillRect/>
                    </a:stretch>
                  </pic:blipFill>
                  <pic:spPr>
                    <a:xfrm>
                      <a:off x="0" y="0"/>
                      <a:ext cx="5760000" cy="2840236"/>
                    </a:xfrm>
                    <a:prstGeom prst="rect">
                      <a:avLst/>
                    </a:prstGeom>
                  </pic:spPr>
                </pic:pic>
              </a:graphicData>
            </a:graphic>
          </wp:inline>
        </w:drawing>
      </w:r>
    </w:p>
    <w:p w14:paraId="5439080C" w14:textId="7ACCD90F" w:rsidR="00507F2B" w:rsidRPr="00507F2B" w:rsidRDefault="00507F2B" w:rsidP="00507F2B">
      <w:pPr>
        <w:rPr>
          <w:rFonts w:ascii="Times New Roman" w:hAnsi="Times New Roman" w:cs="Times New Roman"/>
          <w:b/>
          <w:bCs/>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7A52592C" w14:textId="77777777" w:rsidR="00507F2B" w:rsidRDefault="00507F2B" w:rsidP="00507F2B">
      <w:pPr>
        <w:pStyle w:val="ListParagraph"/>
        <w:numPr>
          <w:ilvl w:val="1"/>
          <w:numId w:val="18"/>
        </w:numPr>
        <w:spacing w:line="276" w:lineRule="auto"/>
        <w:outlineLvl w:val="2"/>
        <w:rPr>
          <w:rFonts w:ascii="Times New Roman" w:hAnsi="Times New Roman" w:cs="Times New Roman"/>
          <w:b/>
          <w:bCs/>
          <w:noProof/>
          <w:sz w:val="26"/>
          <w:szCs w:val="26"/>
        </w:rPr>
      </w:pPr>
      <w:bookmarkStart w:id="101" w:name="_Toc204386035"/>
      <w:r w:rsidRPr="00507F2B">
        <w:rPr>
          <w:rFonts w:ascii="Times New Roman" w:hAnsi="Times New Roman" w:cs="Times New Roman"/>
          <w:b/>
          <w:bCs/>
          <w:noProof/>
          <w:sz w:val="26"/>
          <w:szCs w:val="26"/>
        </w:rPr>
        <w:t>F01-01/BCQT - Báo cáo chi tiết từ nguồn chi NSNN và phí được khấu trừ, để lại</w:t>
      </w:r>
      <w:bookmarkEnd w:id="101"/>
    </w:p>
    <w:p w14:paraId="734172D7" w14:textId="575BA382" w:rsidR="00507F2B" w:rsidRPr="00662834" w:rsidRDefault="00507F2B" w:rsidP="00507F2B">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AE2425" w:rsidRPr="00AE2425">
        <w:rPr>
          <w:rFonts w:ascii="Times New Roman" w:hAnsi="Times New Roman" w:cs="Times New Roman"/>
          <w:b/>
          <w:bCs/>
          <w:noProof/>
          <w:sz w:val="26"/>
          <w:szCs w:val="26"/>
        </w:rPr>
        <w:t>F01-01/BCQT - Báo cáo chi tiết từ nguồn chi NSNN và phí được khấu trừ, để lại</w:t>
      </w:r>
    </w:p>
    <w:p w14:paraId="30DF8EC1" w14:textId="3C7E6B8E" w:rsidR="00507F2B" w:rsidRDefault="00507F2B" w:rsidP="00507F2B">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sidR="00EE223D">
        <w:rPr>
          <w:rFonts w:ascii="Times New Roman" w:hAnsi="Times New Roman" w:cs="Times New Roman"/>
          <w:noProof/>
          <w:sz w:val="26"/>
          <w:szCs w:val="26"/>
        </w:rPr>
        <w:t>thông tin tương ứng để lên báo cáo</w:t>
      </w:r>
    </w:p>
    <w:p w14:paraId="0B744447" w14:textId="2340A372" w:rsidR="00507F2B" w:rsidRDefault="00EE223D" w:rsidP="00507F2B">
      <w:pPr>
        <w:spacing w:line="276" w:lineRule="auto"/>
        <w:ind w:firstLine="360"/>
        <w:jc w:val="center"/>
        <w:rPr>
          <w:rFonts w:ascii="Times New Roman" w:hAnsi="Times New Roman" w:cs="Times New Roman"/>
          <w:noProof/>
          <w:sz w:val="26"/>
          <w:szCs w:val="26"/>
        </w:rPr>
      </w:pPr>
      <w:r>
        <w:rPr>
          <w:noProof/>
        </w:rPr>
        <w:drawing>
          <wp:inline distT="0" distB="0" distL="0" distR="0" wp14:anchorId="01CB1300" wp14:editId="70B01F56">
            <wp:extent cx="3987800" cy="2776076"/>
            <wp:effectExtent l="0" t="0" r="0" b="5715"/>
            <wp:docPr id="19847463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46351" name="Picture 1" descr="A screenshot of a computer&#10;&#10;AI-generated content may be incorrect."/>
                    <pic:cNvPicPr/>
                  </pic:nvPicPr>
                  <pic:blipFill>
                    <a:blip r:embed="rId196"/>
                    <a:stretch>
                      <a:fillRect/>
                    </a:stretch>
                  </pic:blipFill>
                  <pic:spPr>
                    <a:xfrm>
                      <a:off x="0" y="0"/>
                      <a:ext cx="3995281" cy="2781284"/>
                    </a:xfrm>
                    <a:prstGeom prst="rect">
                      <a:avLst/>
                    </a:prstGeom>
                  </pic:spPr>
                </pic:pic>
              </a:graphicData>
            </a:graphic>
          </wp:inline>
        </w:drawing>
      </w:r>
    </w:p>
    <w:p w14:paraId="066C1A2F" w14:textId="77777777" w:rsidR="00507F2B" w:rsidRDefault="00507F2B" w:rsidP="00507F2B">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7C352E00" w14:textId="77777777" w:rsidR="00507F2B" w:rsidRDefault="00507F2B" w:rsidP="00507F2B">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F32A74B" w14:textId="53392195" w:rsidR="00507F2B" w:rsidRPr="00B3199E" w:rsidRDefault="009031A4" w:rsidP="00507F2B">
      <w:pPr>
        <w:spacing w:line="276" w:lineRule="auto"/>
        <w:jc w:val="center"/>
        <w:rPr>
          <w:rFonts w:ascii="Times New Roman" w:hAnsi="Times New Roman" w:cs="Times New Roman"/>
          <w:noProof/>
          <w:color w:val="FF0000"/>
          <w:sz w:val="26"/>
          <w:szCs w:val="26"/>
        </w:rPr>
      </w:pPr>
      <w:r>
        <w:rPr>
          <w:noProof/>
        </w:rPr>
        <w:drawing>
          <wp:inline distT="0" distB="0" distL="0" distR="0" wp14:anchorId="51CA42B8" wp14:editId="117E805A">
            <wp:extent cx="5760000" cy="2430895"/>
            <wp:effectExtent l="0" t="0" r="0" b="7620"/>
            <wp:docPr id="10179591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59181" name="Picture 1" descr="A screenshot of a computer&#10;&#10;AI-generated content may be incorrect."/>
                    <pic:cNvPicPr/>
                  </pic:nvPicPr>
                  <pic:blipFill>
                    <a:blip r:embed="rId197"/>
                    <a:stretch>
                      <a:fillRect/>
                    </a:stretch>
                  </pic:blipFill>
                  <pic:spPr>
                    <a:xfrm>
                      <a:off x="0" y="0"/>
                      <a:ext cx="5760000" cy="2430895"/>
                    </a:xfrm>
                    <a:prstGeom prst="rect">
                      <a:avLst/>
                    </a:prstGeom>
                  </pic:spPr>
                </pic:pic>
              </a:graphicData>
            </a:graphic>
          </wp:inline>
        </w:drawing>
      </w:r>
    </w:p>
    <w:p w14:paraId="3E663D10" w14:textId="7548B44C" w:rsidR="00507F2B" w:rsidRPr="00507F2B" w:rsidRDefault="00507F2B" w:rsidP="00507F2B">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4433F368" w14:textId="77777777" w:rsidR="00507F2B" w:rsidRDefault="00507F2B" w:rsidP="00507F2B">
      <w:pPr>
        <w:pStyle w:val="ListParagraph"/>
        <w:numPr>
          <w:ilvl w:val="1"/>
          <w:numId w:val="18"/>
        </w:numPr>
        <w:spacing w:line="276" w:lineRule="auto"/>
        <w:outlineLvl w:val="2"/>
        <w:rPr>
          <w:rFonts w:ascii="Times New Roman" w:hAnsi="Times New Roman" w:cs="Times New Roman"/>
          <w:b/>
          <w:bCs/>
          <w:noProof/>
          <w:sz w:val="26"/>
          <w:szCs w:val="26"/>
        </w:rPr>
      </w:pPr>
      <w:bookmarkStart w:id="102" w:name="_Toc204386036"/>
      <w:r w:rsidRPr="00507F2B">
        <w:rPr>
          <w:rFonts w:ascii="Times New Roman" w:hAnsi="Times New Roman" w:cs="Times New Roman"/>
          <w:b/>
          <w:bCs/>
          <w:noProof/>
          <w:sz w:val="26"/>
          <w:szCs w:val="26"/>
        </w:rPr>
        <w:t>F01-02/BCQT - Báo cáo chi tiết kinh phí chương trình, dự án</w:t>
      </w:r>
      <w:bookmarkEnd w:id="102"/>
    </w:p>
    <w:p w14:paraId="48858648" w14:textId="5404D6B9" w:rsidR="00507F2B" w:rsidRPr="00662834" w:rsidRDefault="00507F2B" w:rsidP="00507F2B">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lastRenderedPageBreak/>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Tạo quyết định của công khai ngân sách</w:t>
      </w:r>
    </w:p>
    <w:p w14:paraId="457D621B" w14:textId="433FDBCD" w:rsidR="00507F2B" w:rsidRDefault="002D37D4" w:rsidP="00507F2B">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w:t>
      </w:r>
      <w:r w:rsidR="000525CB">
        <w:rPr>
          <w:rFonts w:ascii="Times New Roman" w:hAnsi="Times New Roman" w:cs="Times New Roman"/>
          <w:noProof/>
          <w:sz w:val="26"/>
          <w:szCs w:val="26"/>
        </w:rPr>
        <w:t xml:space="preserve"> thêm mới để lưu báo cáo, sau đó </w:t>
      </w:r>
      <w:r w:rsidR="004E042A">
        <w:rPr>
          <w:rFonts w:ascii="Times New Roman" w:hAnsi="Times New Roman" w:cs="Times New Roman"/>
          <w:noProof/>
          <w:sz w:val="26"/>
          <w:szCs w:val="26"/>
        </w:rPr>
        <w:t>chọn</w:t>
      </w:r>
      <w:r>
        <w:rPr>
          <w:rFonts w:ascii="Times New Roman" w:hAnsi="Times New Roman" w:cs="Times New Roman"/>
          <w:noProof/>
          <w:sz w:val="26"/>
          <w:szCs w:val="26"/>
        </w:rPr>
        <w:t xml:space="preserve"> thông tin tương ứng để lên báo cáo</w:t>
      </w:r>
    </w:p>
    <w:p w14:paraId="76297980" w14:textId="333DB6B5" w:rsidR="00507F2B" w:rsidRDefault="000525CB" w:rsidP="00507F2B">
      <w:pPr>
        <w:spacing w:line="276" w:lineRule="auto"/>
        <w:ind w:firstLine="360"/>
        <w:jc w:val="center"/>
        <w:rPr>
          <w:rFonts w:ascii="Times New Roman" w:hAnsi="Times New Roman" w:cs="Times New Roman"/>
          <w:noProof/>
          <w:sz w:val="26"/>
          <w:szCs w:val="26"/>
        </w:rPr>
      </w:pPr>
      <w:r>
        <w:rPr>
          <w:noProof/>
        </w:rPr>
        <w:drawing>
          <wp:inline distT="0" distB="0" distL="0" distR="0" wp14:anchorId="619710B3" wp14:editId="79151854">
            <wp:extent cx="3644900" cy="2276120"/>
            <wp:effectExtent l="0" t="0" r="0" b="0"/>
            <wp:docPr id="13507332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33201" name="Picture 1" descr="A screenshot of a computer&#10;&#10;AI-generated content may be incorrect."/>
                    <pic:cNvPicPr/>
                  </pic:nvPicPr>
                  <pic:blipFill>
                    <a:blip r:embed="rId198"/>
                    <a:stretch>
                      <a:fillRect/>
                    </a:stretch>
                  </pic:blipFill>
                  <pic:spPr>
                    <a:xfrm>
                      <a:off x="0" y="0"/>
                      <a:ext cx="3652054" cy="2280588"/>
                    </a:xfrm>
                    <a:prstGeom prst="rect">
                      <a:avLst/>
                    </a:prstGeom>
                  </pic:spPr>
                </pic:pic>
              </a:graphicData>
            </a:graphic>
          </wp:inline>
        </w:drawing>
      </w:r>
    </w:p>
    <w:p w14:paraId="30271F95" w14:textId="77777777" w:rsidR="00507F2B" w:rsidRDefault="00507F2B" w:rsidP="00507F2B">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67F3692C" w14:textId="77777777" w:rsidR="00507F2B" w:rsidRDefault="00507F2B" w:rsidP="00507F2B">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0016B938" w14:textId="4F96E17D" w:rsidR="00507F2B" w:rsidRPr="00B3199E" w:rsidRDefault="004E042A" w:rsidP="00507F2B">
      <w:pPr>
        <w:spacing w:line="276" w:lineRule="auto"/>
        <w:jc w:val="center"/>
        <w:rPr>
          <w:rFonts w:ascii="Times New Roman" w:hAnsi="Times New Roman" w:cs="Times New Roman"/>
          <w:noProof/>
          <w:color w:val="FF0000"/>
          <w:sz w:val="26"/>
          <w:szCs w:val="26"/>
        </w:rPr>
      </w:pPr>
      <w:r>
        <w:rPr>
          <w:noProof/>
        </w:rPr>
        <w:drawing>
          <wp:inline distT="0" distB="0" distL="0" distR="0" wp14:anchorId="6A554549" wp14:editId="69F82E2D">
            <wp:extent cx="5760000" cy="2685271"/>
            <wp:effectExtent l="0" t="0" r="0" b="1270"/>
            <wp:docPr id="14397388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38849" name="Picture 1" descr="A screenshot of a computer&#10;&#10;AI-generated content may be incorrect."/>
                    <pic:cNvPicPr/>
                  </pic:nvPicPr>
                  <pic:blipFill>
                    <a:blip r:embed="rId199"/>
                    <a:stretch>
                      <a:fillRect/>
                    </a:stretch>
                  </pic:blipFill>
                  <pic:spPr>
                    <a:xfrm>
                      <a:off x="0" y="0"/>
                      <a:ext cx="5760000" cy="2685271"/>
                    </a:xfrm>
                    <a:prstGeom prst="rect">
                      <a:avLst/>
                    </a:prstGeom>
                  </pic:spPr>
                </pic:pic>
              </a:graphicData>
            </a:graphic>
          </wp:inline>
        </w:drawing>
      </w:r>
    </w:p>
    <w:p w14:paraId="509DECEE" w14:textId="02CC52F8" w:rsidR="00507F2B" w:rsidRPr="00507F2B" w:rsidRDefault="00507F2B" w:rsidP="00507F2B">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180DB187" w14:textId="77777777" w:rsidR="00507F2B" w:rsidRDefault="00507F2B" w:rsidP="00507F2B">
      <w:pPr>
        <w:pStyle w:val="ListParagraph"/>
        <w:numPr>
          <w:ilvl w:val="1"/>
          <w:numId w:val="18"/>
        </w:numPr>
        <w:spacing w:line="276" w:lineRule="auto"/>
        <w:outlineLvl w:val="2"/>
        <w:rPr>
          <w:rFonts w:ascii="Times New Roman" w:hAnsi="Times New Roman" w:cs="Times New Roman"/>
          <w:b/>
          <w:bCs/>
          <w:noProof/>
          <w:sz w:val="26"/>
          <w:szCs w:val="26"/>
        </w:rPr>
      </w:pPr>
      <w:bookmarkStart w:id="103" w:name="_Toc204386037"/>
      <w:r w:rsidRPr="00507F2B">
        <w:rPr>
          <w:rFonts w:ascii="Times New Roman" w:hAnsi="Times New Roman" w:cs="Times New Roman"/>
          <w:b/>
          <w:bCs/>
          <w:noProof/>
          <w:sz w:val="26"/>
          <w:szCs w:val="26"/>
        </w:rPr>
        <w:t>B02/BCQT - Báo cáo xử lý, kiến nghị, thanh tra, tài chính</w:t>
      </w:r>
      <w:bookmarkEnd w:id="103"/>
    </w:p>
    <w:p w14:paraId="3B654D30" w14:textId="3744D2CD" w:rsidR="00507F2B" w:rsidRPr="00662834" w:rsidRDefault="00507F2B" w:rsidP="00507F2B">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Tạo quyết định của công khai ngân sách</w:t>
      </w:r>
    </w:p>
    <w:p w14:paraId="384EF571" w14:textId="7EF45FC2" w:rsidR="00507F2B" w:rsidRDefault="002D37D4" w:rsidP="00507F2B">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thông tin tương ứng để lên báo cáo</w:t>
      </w:r>
    </w:p>
    <w:p w14:paraId="482AC312" w14:textId="2D900B98" w:rsidR="00507F2B" w:rsidRDefault="00384BCD" w:rsidP="00507F2B">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0A19853D" wp14:editId="2C89FAC9">
            <wp:extent cx="3752850" cy="1571625"/>
            <wp:effectExtent l="0" t="0" r="0" b="9525"/>
            <wp:docPr id="1679415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15546" name="Picture 1" descr="A screenshot of a computer&#10;&#10;AI-generated content may be incorrect."/>
                    <pic:cNvPicPr/>
                  </pic:nvPicPr>
                  <pic:blipFill>
                    <a:blip r:embed="rId200"/>
                    <a:stretch>
                      <a:fillRect/>
                    </a:stretch>
                  </pic:blipFill>
                  <pic:spPr>
                    <a:xfrm>
                      <a:off x="0" y="0"/>
                      <a:ext cx="3761738" cy="1575347"/>
                    </a:xfrm>
                    <a:prstGeom prst="rect">
                      <a:avLst/>
                    </a:prstGeom>
                  </pic:spPr>
                </pic:pic>
              </a:graphicData>
            </a:graphic>
          </wp:inline>
        </w:drawing>
      </w:r>
    </w:p>
    <w:p w14:paraId="2B8A6D45" w14:textId="77777777" w:rsidR="00507F2B" w:rsidRDefault="00507F2B" w:rsidP="00507F2B">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788EC0D6" w14:textId="77777777" w:rsidR="00507F2B" w:rsidRDefault="00507F2B" w:rsidP="00507F2B">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788CA9B" w14:textId="55E975E8" w:rsidR="00507F2B" w:rsidRPr="00B3199E" w:rsidRDefault="004632F0" w:rsidP="00507F2B">
      <w:pPr>
        <w:spacing w:line="276" w:lineRule="auto"/>
        <w:jc w:val="center"/>
        <w:rPr>
          <w:rFonts w:ascii="Times New Roman" w:hAnsi="Times New Roman" w:cs="Times New Roman"/>
          <w:noProof/>
          <w:color w:val="FF0000"/>
          <w:sz w:val="26"/>
          <w:szCs w:val="26"/>
        </w:rPr>
      </w:pPr>
      <w:r>
        <w:rPr>
          <w:noProof/>
        </w:rPr>
        <w:drawing>
          <wp:inline distT="0" distB="0" distL="0" distR="0" wp14:anchorId="785D1633" wp14:editId="03DEBE0D">
            <wp:extent cx="5760000" cy="2682932"/>
            <wp:effectExtent l="0" t="0" r="0" b="3175"/>
            <wp:docPr id="8060201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20153" name="Picture 1" descr="A screenshot of a computer&#10;&#10;AI-generated content may be incorrect."/>
                    <pic:cNvPicPr/>
                  </pic:nvPicPr>
                  <pic:blipFill>
                    <a:blip r:embed="rId201"/>
                    <a:stretch>
                      <a:fillRect/>
                    </a:stretch>
                  </pic:blipFill>
                  <pic:spPr>
                    <a:xfrm>
                      <a:off x="0" y="0"/>
                      <a:ext cx="5760000" cy="2682932"/>
                    </a:xfrm>
                    <a:prstGeom prst="rect">
                      <a:avLst/>
                    </a:prstGeom>
                  </pic:spPr>
                </pic:pic>
              </a:graphicData>
            </a:graphic>
          </wp:inline>
        </w:drawing>
      </w:r>
    </w:p>
    <w:p w14:paraId="7BB794D8" w14:textId="75D14F55" w:rsidR="00507F2B" w:rsidRPr="00507F2B" w:rsidRDefault="00507F2B" w:rsidP="00507F2B">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06BC98E7" w14:textId="60604C3A" w:rsidR="007D5FF9" w:rsidRDefault="00507F2B" w:rsidP="00507F2B">
      <w:pPr>
        <w:pStyle w:val="ListParagraph"/>
        <w:numPr>
          <w:ilvl w:val="1"/>
          <w:numId w:val="18"/>
        </w:numPr>
        <w:spacing w:line="276" w:lineRule="auto"/>
        <w:outlineLvl w:val="2"/>
        <w:rPr>
          <w:rFonts w:ascii="Times New Roman" w:hAnsi="Times New Roman" w:cs="Times New Roman"/>
          <w:b/>
          <w:bCs/>
          <w:noProof/>
          <w:sz w:val="26"/>
          <w:szCs w:val="26"/>
        </w:rPr>
      </w:pPr>
      <w:bookmarkStart w:id="104" w:name="_Toc204386038"/>
      <w:r w:rsidRPr="00507F2B">
        <w:rPr>
          <w:rFonts w:ascii="Times New Roman" w:hAnsi="Times New Roman" w:cs="Times New Roman"/>
          <w:b/>
          <w:bCs/>
          <w:noProof/>
          <w:sz w:val="26"/>
          <w:szCs w:val="26"/>
        </w:rPr>
        <w:t>B03/BCQT - Thuyết minh báo cáo quyết toán</w:t>
      </w:r>
      <w:bookmarkEnd w:id="104"/>
    </w:p>
    <w:p w14:paraId="1917EF82" w14:textId="77777777" w:rsidR="00507F2B" w:rsidRPr="00662834" w:rsidRDefault="00507F2B" w:rsidP="00507F2B">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 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Tạo quyết định của công khai ngân sách</w:t>
      </w:r>
    </w:p>
    <w:p w14:paraId="464C12B7" w14:textId="248BD264" w:rsidR="00507F2B" w:rsidRDefault="002D37D4" w:rsidP="00507F2B">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w:t>
      </w:r>
      <w:r w:rsidR="00F76E15">
        <w:rPr>
          <w:rFonts w:ascii="Times New Roman" w:hAnsi="Times New Roman" w:cs="Times New Roman"/>
          <w:noProof/>
          <w:sz w:val="26"/>
          <w:szCs w:val="26"/>
        </w:rPr>
        <w:t>từng tab tương ứng trên màn hình để bổ sung thông tin cho báo cáo bao gồm:</w:t>
      </w:r>
    </w:p>
    <w:p w14:paraId="3B208A59" w14:textId="6C7A0007" w:rsidR="00CF7120" w:rsidRDefault="00B6108A" w:rsidP="00CF7120">
      <w:pPr>
        <w:spacing w:line="276" w:lineRule="auto"/>
        <w:ind w:firstLine="360"/>
        <w:rPr>
          <w:rFonts w:ascii="Times New Roman" w:hAnsi="Times New Roman" w:cs="Times New Roman"/>
          <w:noProof/>
          <w:sz w:val="26"/>
          <w:szCs w:val="26"/>
        </w:rPr>
      </w:pPr>
      <w:r w:rsidRPr="00B6108A">
        <w:rPr>
          <w:rFonts w:ascii="Times New Roman" w:hAnsi="Times New Roman" w:cs="Times New Roman"/>
          <w:noProof/>
          <w:sz w:val="26"/>
          <w:szCs w:val="26"/>
        </w:rPr>
        <w:t>A - NGƯỜI LAO ĐỘNG</w:t>
      </w:r>
      <w:r>
        <w:rPr>
          <w:rFonts w:ascii="Times New Roman" w:hAnsi="Times New Roman" w:cs="Times New Roman"/>
          <w:noProof/>
          <w:sz w:val="26"/>
          <w:szCs w:val="26"/>
        </w:rPr>
        <w:t xml:space="preserve">, </w:t>
      </w:r>
      <w:r w:rsidRPr="00B6108A">
        <w:rPr>
          <w:rFonts w:ascii="Times New Roman" w:hAnsi="Times New Roman" w:cs="Times New Roman"/>
          <w:noProof/>
          <w:sz w:val="26"/>
          <w:szCs w:val="26"/>
        </w:rPr>
        <w:t>A - NHIỆM VỤ CƠ BẢN</w:t>
      </w:r>
      <w:r>
        <w:rPr>
          <w:rFonts w:ascii="Times New Roman" w:hAnsi="Times New Roman" w:cs="Times New Roman"/>
          <w:noProof/>
          <w:sz w:val="26"/>
          <w:szCs w:val="26"/>
        </w:rPr>
        <w:t xml:space="preserve">, </w:t>
      </w:r>
      <w:r w:rsidRPr="00B6108A">
        <w:rPr>
          <w:rFonts w:ascii="Times New Roman" w:hAnsi="Times New Roman" w:cs="Times New Roman"/>
          <w:noProof/>
          <w:sz w:val="26"/>
          <w:szCs w:val="26"/>
        </w:rPr>
        <w:t>IV - TM NGUỒN NSNN</w:t>
      </w:r>
      <w:r>
        <w:rPr>
          <w:rFonts w:ascii="Times New Roman" w:hAnsi="Times New Roman" w:cs="Times New Roman"/>
          <w:noProof/>
          <w:sz w:val="26"/>
          <w:szCs w:val="26"/>
        </w:rPr>
        <w:t xml:space="preserve">, </w:t>
      </w:r>
      <w:r w:rsidR="00CF7120" w:rsidRPr="00CF7120">
        <w:rPr>
          <w:rFonts w:ascii="Times New Roman" w:hAnsi="Times New Roman" w:cs="Times New Roman"/>
          <w:noProof/>
          <w:sz w:val="26"/>
          <w:szCs w:val="26"/>
        </w:rPr>
        <w:t>IV - TM NGUỒN HĐ NGHIỆP VỤ</w:t>
      </w:r>
      <w:r>
        <w:rPr>
          <w:rFonts w:ascii="Times New Roman" w:hAnsi="Times New Roman" w:cs="Times New Roman"/>
          <w:noProof/>
          <w:sz w:val="26"/>
          <w:szCs w:val="26"/>
        </w:rPr>
        <w:t xml:space="preserve">, </w:t>
      </w:r>
      <w:r w:rsidRPr="00B6108A">
        <w:rPr>
          <w:rFonts w:ascii="Times New Roman" w:hAnsi="Times New Roman" w:cs="Times New Roman"/>
          <w:noProof/>
          <w:sz w:val="26"/>
          <w:szCs w:val="26"/>
        </w:rPr>
        <w:t>IV - TM CHI LƯƠNG</w:t>
      </w:r>
      <w:r>
        <w:rPr>
          <w:rFonts w:ascii="Times New Roman" w:hAnsi="Times New Roman" w:cs="Times New Roman"/>
          <w:noProof/>
          <w:sz w:val="26"/>
          <w:szCs w:val="26"/>
        </w:rPr>
        <w:t xml:space="preserve">, </w:t>
      </w:r>
      <w:r w:rsidR="00CF7120" w:rsidRPr="00CF7120">
        <w:rPr>
          <w:rFonts w:ascii="Times New Roman" w:hAnsi="Times New Roman" w:cs="Times New Roman"/>
          <w:noProof/>
          <w:sz w:val="26"/>
          <w:szCs w:val="26"/>
        </w:rPr>
        <w:t>IV - TM KHÁC</w:t>
      </w:r>
    </w:p>
    <w:p w14:paraId="6F76C1B5" w14:textId="085B01AD" w:rsidR="00507F2B" w:rsidRDefault="00F76E15" w:rsidP="00507F2B">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265C0EA2" wp14:editId="323F684A">
            <wp:extent cx="3332059" cy="3556000"/>
            <wp:effectExtent l="0" t="0" r="1905" b="6350"/>
            <wp:docPr id="3171703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70316" name="Picture 1" descr="A screenshot of a computer&#10;&#10;AI-generated content may be incorrect."/>
                    <pic:cNvPicPr/>
                  </pic:nvPicPr>
                  <pic:blipFill>
                    <a:blip r:embed="rId202"/>
                    <a:stretch>
                      <a:fillRect/>
                    </a:stretch>
                  </pic:blipFill>
                  <pic:spPr>
                    <a:xfrm>
                      <a:off x="0" y="0"/>
                      <a:ext cx="3338865" cy="3563264"/>
                    </a:xfrm>
                    <a:prstGeom prst="rect">
                      <a:avLst/>
                    </a:prstGeom>
                  </pic:spPr>
                </pic:pic>
              </a:graphicData>
            </a:graphic>
          </wp:inline>
        </w:drawing>
      </w:r>
    </w:p>
    <w:p w14:paraId="39F224AE" w14:textId="77777777" w:rsidR="00507F2B" w:rsidRDefault="00507F2B" w:rsidP="00507F2B">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1975FEA8" w14:textId="29C123A0" w:rsidR="00507F2B" w:rsidRDefault="00507F2B" w:rsidP="00507F2B">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Sau</w:t>
      </w:r>
      <w:r w:rsidR="00CF7120">
        <w:rPr>
          <w:rFonts w:ascii="Times New Roman" w:hAnsi="Times New Roman" w:cs="Times New Roman"/>
          <w:noProof/>
          <w:sz w:val="26"/>
          <w:szCs w:val="26"/>
        </w:rPr>
        <w:t xml:space="preserve"> khi đã bổ sung đầy đủ thông tin người dùng chọn nút T</w:t>
      </w:r>
      <w:r>
        <w:rPr>
          <w:rFonts w:ascii="Times New Roman" w:hAnsi="Times New Roman" w:cs="Times New Roman"/>
          <w:b/>
          <w:bCs/>
          <w:noProof/>
          <w:sz w:val="26"/>
          <w:szCs w:val="26"/>
        </w:rPr>
        <w:t xml:space="preserve">ạo báo cáo </w:t>
      </w:r>
      <w:r>
        <w:rPr>
          <w:rFonts w:ascii="Times New Roman" w:hAnsi="Times New Roman" w:cs="Times New Roman"/>
          <w:noProof/>
          <w:sz w:val="26"/>
          <w:szCs w:val="26"/>
        </w:rPr>
        <w:t>để thực hiện kết xuất báo cáo.</w:t>
      </w:r>
    </w:p>
    <w:p w14:paraId="5EB72588" w14:textId="6225CAA9" w:rsidR="00507F2B" w:rsidRPr="00B3199E" w:rsidRDefault="001710AE" w:rsidP="00507F2B">
      <w:pPr>
        <w:spacing w:line="276" w:lineRule="auto"/>
        <w:jc w:val="center"/>
        <w:rPr>
          <w:rFonts w:ascii="Times New Roman" w:hAnsi="Times New Roman" w:cs="Times New Roman"/>
          <w:noProof/>
          <w:color w:val="FF0000"/>
          <w:sz w:val="26"/>
          <w:szCs w:val="26"/>
        </w:rPr>
      </w:pPr>
      <w:r>
        <w:rPr>
          <w:noProof/>
        </w:rPr>
        <w:drawing>
          <wp:inline distT="0" distB="0" distL="0" distR="0" wp14:anchorId="5EDCA064" wp14:editId="56533F92">
            <wp:extent cx="5760000" cy="2468321"/>
            <wp:effectExtent l="0" t="0" r="0" b="8255"/>
            <wp:docPr id="112589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949" name="Picture 1" descr="A screenshot of a computer&#10;&#10;AI-generated content may be incorrect."/>
                    <pic:cNvPicPr/>
                  </pic:nvPicPr>
                  <pic:blipFill>
                    <a:blip r:embed="rId203"/>
                    <a:stretch>
                      <a:fillRect/>
                    </a:stretch>
                  </pic:blipFill>
                  <pic:spPr>
                    <a:xfrm>
                      <a:off x="0" y="0"/>
                      <a:ext cx="5760000" cy="2468321"/>
                    </a:xfrm>
                    <a:prstGeom prst="rect">
                      <a:avLst/>
                    </a:prstGeom>
                  </pic:spPr>
                </pic:pic>
              </a:graphicData>
            </a:graphic>
          </wp:inline>
        </w:drawing>
      </w:r>
    </w:p>
    <w:p w14:paraId="7E53F226" w14:textId="3327BC95" w:rsidR="00507F2B" w:rsidRPr="00507F2B" w:rsidRDefault="00507F2B" w:rsidP="00507F2B">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3A1C4B29" w14:textId="4CC2D1FC" w:rsidR="007D5FF9" w:rsidRDefault="007D5FF9" w:rsidP="002A6F73">
      <w:pPr>
        <w:pStyle w:val="ListParagraph"/>
        <w:numPr>
          <w:ilvl w:val="0"/>
          <w:numId w:val="40"/>
        </w:numPr>
        <w:spacing w:line="276" w:lineRule="auto"/>
        <w:outlineLvl w:val="2"/>
        <w:rPr>
          <w:rFonts w:ascii="Times New Roman" w:hAnsi="Times New Roman" w:cs="Times New Roman"/>
          <w:b/>
          <w:bCs/>
          <w:noProof/>
          <w:sz w:val="26"/>
          <w:szCs w:val="26"/>
        </w:rPr>
      </w:pPr>
      <w:bookmarkStart w:id="105" w:name="_Toc204386039"/>
      <w:r>
        <w:rPr>
          <w:rFonts w:ascii="Times New Roman" w:hAnsi="Times New Roman" w:cs="Times New Roman"/>
          <w:b/>
          <w:bCs/>
          <w:noProof/>
          <w:sz w:val="26"/>
          <w:szCs w:val="26"/>
        </w:rPr>
        <w:t>Báo cáo tài chính</w:t>
      </w:r>
      <w:bookmarkEnd w:id="105"/>
    </w:p>
    <w:p w14:paraId="27C209D4" w14:textId="77777777" w:rsidR="008B53E9" w:rsidRDefault="008B53E9" w:rsidP="008B53E9">
      <w:pPr>
        <w:pStyle w:val="ListParagraph"/>
        <w:numPr>
          <w:ilvl w:val="1"/>
          <w:numId w:val="1"/>
        </w:numPr>
        <w:spacing w:line="276" w:lineRule="auto"/>
        <w:outlineLvl w:val="2"/>
        <w:rPr>
          <w:rFonts w:ascii="Times New Roman" w:hAnsi="Times New Roman" w:cs="Times New Roman"/>
          <w:b/>
          <w:bCs/>
          <w:noProof/>
          <w:sz w:val="26"/>
          <w:szCs w:val="26"/>
        </w:rPr>
      </w:pPr>
      <w:bookmarkStart w:id="106" w:name="_Toc204386040"/>
      <w:r w:rsidRPr="008B53E9">
        <w:rPr>
          <w:rFonts w:ascii="Times New Roman" w:hAnsi="Times New Roman" w:cs="Times New Roman"/>
          <w:b/>
          <w:bCs/>
          <w:noProof/>
          <w:sz w:val="26"/>
          <w:szCs w:val="26"/>
        </w:rPr>
        <w:t>B01/BCTC - Báo cáo tình hình tài chính</w:t>
      </w:r>
      <w:bookmarkEnd w:id="106"/>
    </w:p>
    <w:p w14:paraId="6DDBC4B7" w14:textId="3678B12F" w:rsidR="00ED70A1" w:rsidRPr="00662834" w:rsidRDefault="00ED70A1" w:rsidP="00ED70A1">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3D4DE2" w:rsidRPr="003D4DE2">
        <w:rPr>
          <w:rFonts w:ascii="Times New Roman" w:hAnsi="Times New Roman" w:cs="Times New Roman"/>
          <w:b/>
          <w:bCs/>
          <w:noProof/>
          <w:sz w:val="26"/>
          <w:szCs w:val="26"/>
        </w:rPr>
        <w:t>B01/BCTC - Báo cáo tình hình tài chính</w:t>
      </w:r>
    </w:p>
    <w:p w14:paraId="23169645" w14:textId="77777777" w:rsidR="00ED70A1" w:rsidRDefault="00ED70A1" w:rsidP="00ED70A1">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lastRenderedPageBreak/>
        <w:t>Bước 2:</w:t>
      </w:r>
      <w:r>
        <w:rPr>
          <w:rFonts w:ascii="Times New Roman" w:hAnsi="Times New Roman" w:cs="Times New Roman"/>
          <w:noProof/>
          <w:sz w:val="26"/>
          <w:szCs w:val="26"/>
        </w:rPr>
        <w:t xml:space="preserve"> Tại màn hình này, người sử dụng chọn thông tin tương ứng để lên báo cáo</w:t>
      </w:r>
    </w:p>
    <w:p w14:paraId="348F9D39" w14:textId="673ECF0E" w:rsidR="00ED70A1" w:rsidRDefault="003D4DE2" w:rsidP="00ED70A1">
      <w:pPr>
        <w:spacing w:line="276" w:lineRule="auto"/>
        <w:ind w:firstLine="360"/>
        <w:jc w:val="center"/>
        <w:rPr>
          <w:rFonts w:ascii="Times New Roman" w:hAnsi="Times New Roman" w:cs="Times New Roman"/>
          <w:noProof/>
          <w:sz w:val="26"/>
          <w:szCs w:val="26"/>
        </w:rPr>
      </w:pPr>
      <w:r>
        <w:rPr>
          <w:noProof/>
        </w:rPr>
        <w:drawing>
          <wp:inline distT="0" distB="0" distL="0" distR="0" wp14:anchorId="6F9A3595" wp14:editId="0F4BEC2A">
            <wp:extent cx="3365333" cy="1670367"/>
            <wp:effectExtent l="0" t="0" r="6985" b="6350"/>
            <wp:docPr id="18447737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73718" name="Picture 1" descr="A screenshot of a computer&#10;&#10;AI-generated content may be incorrect."/>
                    <pic:cNvPicPr/>
                  </pic:nvPicPr>
                  <pic:blipFill>
                    <a:blip r:embed="rId204"/>
                    <a:stretch>
                      <a:fillRect/>
                    </a:stretch>
                  </pic:blipFill>
                  <pic:spPr>
                    <a:xfrm>
                      <a:off x="0" y="0"/>
                      <a:ext cx="3376325" cy="1675823"/>
                    </a:xfrm>
                    <a:prstGeom prst="rect">
                      <a:avLst/>
                    </a:prstGeom>
                  </pic:spPr>
                </pic:pic>
              </a:graphicData>
            </a:graphic>
          </wp:inline>
        </w:drawing>
      </w:r>
    </w:p>
    <w:p w14:paraId="048F6A7A" w14:textId="77777777" w:rsidR="00ED70A1" w:rsidRDefault="00ED70A1" w:rsidP="00ED70A1">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0CF48AD6" w14:textId="77777777" w:rsidR="00ED70A1" w:rsidRDefault="00ED70A1" w:rsidP="00ED70A1">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C7EF648" w14:textId="3556A4BA" w:rsidR="00ED70A1" w:rsidRPr="00B3199E" w:rsidRDefault="00A54CA8" w:rsidP="00ED70A1">
      <w:pPr>
        <w:spacing w:line="276" w:lineRule="auto"/>
        <w:jc w:val="center"/>
        <w:rPr>
          <w:rFonts w:ascii="Times New Roman" w:hAnsi="Times New Roman" w:cs="Times New Roman"/>
          <w:noProof/>
          <w:color w:val="FF0000"/>
          <w:sz w:val="26"/>
          <w:szCs w:val="26"/>
        </w:rPr>
      </w:pPr>
      <w:r>
        <w:rPr>
          <w:noProof/>
        </w:rPr>
        <w:drawing>
          <wp:inline distT="0" distB="0" distL="0" distR="0" wp14:anchorId="57FA3C66" wp14:editId="10D188EA">
            <wp:extent cx="5760000" cy="2687610"/>
            <wp:effectExtent l="0" t="0" r="0" b="0"/>
            <wp:docPr id="3053430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43054" name="Picture 1" descr="A screenshot of a computer&#10;&#10;AI-generated content may be incorrect."/>
                    <pic:cNvPicPr/>
                  </pic:nvPicPr>
                  <pic:blipFill>
                    <a:blip r:embed="rId205"/>
                    <a:stretch>
                      <a:fillRect/>
                    </a:stretch>
                  </pic:blipFill>
                  <pic:spPr>
                    <a:xfrm>
                      <a:off x="0" y="0"/>
                      <a:ext cx="5760000" cy="2687610"/>
                    </a:xfrm>
                    <a:prstGeom prst="rect">
                      <a:avLst/>
                    </a:prstGeom>
                  </pic:spPr>
                </pic:pic>
              </a:graphicData>
            </a:graphic>
          </wp:inline>
        </w:drawing>
      </w:r>
    </w:p>
    <w:p w14:paraId="40B87702" w14:textId="4DBAE705" w:rsidR="00ED70A1" w:rsidRPr="00ED70A1" w:rsidRDefault="00ED70A1" w:rsidP="00ED70A1">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p>
    <w:p w14:paraId="59FFE49A" w14:textId="77777777" w:rsidR="008B53E9" w:rsidRDefault="008B53E9" w:rsidP="008B53E9">
      <w:pPr>
        <w:pStyle w:val="ListParagraph"/>
        <w:numPr>
          <w:ilvl w:val="1"/>
          <w:numId w:val="1"/>
        </w:numPr>
        <w:spacing w:line="276" w:lineRule="auto"/>
        <w:outlineLvl w:val="2"/>
        <w:rPr>
          <w:rFonts w:ascii="Times New Roman" w:hAnsi="Times New Roman" w:cs="Times New Roman"/>
          <w:b/>
          <w:bCs/>
          <w:noProof/>
          <w:sz w:val="26"/>
          <w:szCs w:val="26"/>
        </w:rPr>
      </w:pPr>
      <w:bookmarkStart w:id="107" w:name="_Toc204386041"/>
      <w:r w:rsidRPr="008B53E9">
        <w:rPr>
          <w:rFonts w:ascii="Times New Roman" w:hAnsi="Times New Roman" w:cs="Times New Roman"/>
          <w:b/>
          <w:bCs/>
          <w:noProof/>
          <w:sz w:val="26"/>
          <w:szCs w:val="26"/>
        </w:rPr>
        <w:t>B02/BCTC - Báo cáo kết quả hoạt động</w:t>
      </w:r>
      <w:bookmarkEnd w:id="107"/>
    </w:p>
    <w:p w14:paraId="3E24850B" w14:textId="0F7875E7" w:rsidR="00ED70A1" w:rsidRPr="00662834" w:rsidRDefault="00ED70A1" w:rsidP="00ED70A1">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 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A81105" w:rsidRPr="00A81105">
        <w:rPr>
          <w:rFonts w:ascii="Times New Roman" w:hAnsi="Times New Roman" w:cs="Times New Roman"/>
          <w:b/>
          <w:bCs/>
          <w:noProof/>
          <w:sz w:val="26"/>
          <w:szCs w:val="26"/>
        </w:rPr>
        <w:t>B02/BCTC - Báo cáo kết quả hoạt động</w:t>
      </w:r>
    </w:p>
    <w:p w14:paraId="1A10D8C8" w14:textId="77777777" w:rsidR="00ED70A1" w:rsidRDefault="00ED70A1" w:rsidP="00ED70A1">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thông tin tương ứng để lên báo cáo</w:t>
      </w:r>
    </w:p>
    <w:p w14:paraId="135925B5" w14:textId="263B137F" w:rsidR="00ED70A1" w:rsidRDefault="00C15A14" w:rsidP="00ED70A1">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4367BB57" wp14:editId="734B808A">
            <wp:extent cx="3594100" cy="1608770"/>
            <wp:effectExtent l="0" t="0" r="6350" b="0"/>
            <wp:docPr id="16846751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75164" name="Picture 1" descr="A screenshot of a computer&#10;&#10;AI-generated content may be incorrect."/>
                    <pic:cNvPicPr/>
                  </pic:nvPicPr>
                  <pic:blipFill>
                    <a:blip r:embed="rId206"/>
                    <a:stretch>
                      <a:fillRect/>
                    </a:stretch>
                  </pic:blipFill>
                  <pic:spPr>
                    <a:xfrm>
                      <a:off x="0" y="0"/>
                      <a:ext cx="3606875" cy="1614488"/>
                    </a:xfrm>
                    <a:prstGeom prst="rect">
                      <a:avLst/>
                    </a:prstGeom>
                  </pic:spPr>
                </pic:pic>
              </a:graphicData>
            </a:graphic>
          </wp:inline>
        </w:drawing>
      </w:r>
    </w:p>
    <w:p w14:paraId="5E085B4E" w14:textId="77777777" w:rsidR="00ED70A1" w:rsidRDefault="00ED70A1" w:rsidP="00ED70A1">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01A3B547" w14:textId="77777777" w:rsidR="00ED70A1" w:rsidRDefault="00ED70A1" w:rsidP="00ED70A1">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006E1487" w14:textId="4860F2C0" w:rsidR="00ED70A1" w:rsidRPr="00B3199E" w:rsidRDefault="00F036CB" w:rsidP="00ED70A1">
      <w:pPr>
        <w:spacing w:line="276" w:lineRule="auto"/>
        <w:jc w:val="center"/>
        <w:rPr>
          <w:rFonts w:ascii="Times New Roman" w:hAnsi="Times New Roman" w:cs="Times New Roman"/>
          <w:noProof/>
          <w:color w:val="FF0000"/>
          <w:sz w:val="26"/>
          <w:szCs w:val="26"/>
        </w:rPr>
      </w:pPr>
      <w:r>
        <w:rPr>
          <w:noProof/>
        </w:rPr>
        <w:drawing>
          <wp:inline distT="0" distB="0" distL="0" distR="0" wp14:anchorId="4A4D8BC3" wp14:editId="2E3EFAB5">
            <wp:extent cx="5760000" cy="2311602"/>
            <wp:effectExtent l="0" t="0" r="0" b="0"/>
            <wp:docPr id="10406788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78841" name="Picture 1" descr="A screenshot of a computer&#10;&#10;AI-generated content may be incorrect."/>
                    <pic:cNvPicPr/>
                  </pic:nvPicPr>
                  <pic:blipFill>
                    <a:blip r:embed="rId207"/>
                    <a:stretch>
                      <a:fillRect/>
                    </a:stretch>
                  </pic:blipFill>
                  <pic:spPr>
                    <a:xfrm>
                      <a:off x="0" y="0"/>
                      <a:ext cx="5760000" cy="2311602"/>
                    </a:xfrm>
                    <a:prstGeom prst="rect">
                      <a:avLst/>
                    </a:prstGeom>
                  </pic:spPr>
                </pic:pic>
              </a:graphicData>
            </a:graphic>
          </wp:inline>
        </w:drawing>
      </w:r>
    </w:p>
    <w:p w14:paraId="296F9FF5" w14:textId="1A162735" w:rsidR="00ED70A1" w:rsidRPr="00ED70A1" w:rsidRDefault="00ED70A1" w:rsidP="00ED70A1">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p>
    <w:p w14:paraId="48F1D8F0" w14:textId="77777777" w:rsidR="008B53E9" w:rsidRDefault="008B53E9" w:rsidP="008B53E9">
      <w:pPr>
        <w:pStyle w:val="ListParagraph"/>
        <w:numPr>
          <w:ilvl w:val="1"/>
          <w:numId w:val="1"/>
        </w:numPr>
        <w:spacing w:line="276" w:lineRule="auto"/>
        <w:outlineLvl w:val="2"/>
        <w:rPr>
          <w:rFonts w:ascii="Times New Roman" w:hAnsi="Times New Roman" w:cs="Times New Roman"/>
          <w:b/>
          <w:bCs/>
          <w:noProof/>
          <w:sz w:val="26"/>
          <w:szCs w:val="26"/>
        </w:rPr>
      </w:pPr>
      <w:bookmarkStart w:id="108" w:name="_Toc204386042"/>
      <w:r w:rsidRPr="008B53E9">
        <w:rPr>
          <w:rFonts w:ascii="Times New Roman" w:hAnsi="Times New Roman" w:cs="Times New Roman"/>
          <w:b/>
          <w:bCs/>
          <w:noProof/>
          <w:sz w:val="26"/>
          <w:szCs w:val="26"/>
        </w:rPr>
        <w:t>B03/BCTC - Báo cáo lưu chuyển tiền tệ</w:t>
      </w:r>
      <w:bookmarkEnd w:id="108"/>
    </w:p>
    <w:p w14:paraId="295B79CB" w14:textId="7AE59D24" w:rsidR="00ED70A1" w:rsidRPr="00662834" w:rsidRDefault="00ED70A1" w:rsidP="00ED70A1">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 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3C6E07" w:rsidRPr="003C6E07">
        <w:rPr>
          <w:rFonts w:ascii="Times New Roman" w:hAnsi="Times New Roman" w:cs="Times New Roman"/>
          <w:b/>
          <w:bCs/>
          <w:noProof/>
          <w:sz w:val="26"/>
          <w:szCs w:val="26"/>
        </w:rPr>
        <w:t>B03/BCTC - Báo cáo lưu chuyển tiền tệ</w:t>
      </w:r>
    </w:p>
    <w:p w14:paraId="355C26BB" w14:textId="77777777" w:rsidR="00ED70A1" w:rsidRDefault="00ED70A1" w:rsidP="00ED70A1">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thông tin tương ứng để lên báo cáo</w:t>
      </w:r>
    </w:p>
    <w:p w14:paraId="2B46A070" w14:textId="0023C939" w:rsidR="00ED70A1" w:rsidRDefault="00E31048" w:rsidP="00ED70A1">
      <w:pPr>
        <w:spacing w:line="276" w:lineRule="auto"/>
        <w:ind w:firstLine="360"/>
        <w:jc w:val="center"/>
        <w:rPr>
          <w:rFonts w:ascii="Times New Roman" w:hAnsi="Times New Roman" w:cs="Times New Roman"/>
          <w:noProof/>
          <w:sz w:val="26"/>
          <w:szCs w:val="26"/>
        </w:rPr>
      </w:pPr>
      <w:r>
        <w:rPr>
          <w:noProof/>
        </w:rPr>
        <w:drawing>
          <wp:inline distT="0" distB="0" distL="0" distR="0" wp14:anchorId="77EB5071" wp14:editId="343BEB41">
            <wp:extent cx="4057650" cy="1873934"/>
            <wp:effectExtent l="0" t="0" r="0" b="0"/>
            <wp:docPr id="1445153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5315" name="Picture 1" descr="A screenshot of a computer&#10;&#10;AI-generated content may be incorrect."/>
                    <pic:cNvPicPr/>
                  </pic:nvPicPr>
                  <pic:blipFill>
                    <a:blip r:embed="rId208"/>
                    <a:stretch>
                      <a:fillRect/>
                    </a:stretch>
                  </pic:blipFill>
                  <pic:spPr>
                    <a:xfrm>
                      <a:off x="0" y="0"/>
                      <a:ext cx="4065082" cy="1877366"/>
                    </a:xfrm>
                    <a:prstGeom prst="rect">
                      <a:avLst/>
                    </a:prstGeom>
                  </pic:spPr>
                </pic:pic>
              </a:graphicData>
            </a:graphic>
          </wp:inline>
        </w:drawing>
      </w:r>
    </w:p>
    <w:p w14:paraId="4F85AD9F" w14:textId="77777777" w:rsidR="00ED70A1" w:rsidRDefault="00ED70A1" w:rsidP="00ED70A1">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56628ACC" w14:textId="77777777" w:rsidR="00ED70A1" w:rsidRDefault="00ED70A1" w:rsidP="00ED70A1">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lastRenderedPageBreak/>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1D738C61" w14:textId="60B65B65" w:rsidR="00ED70A1" w:rsidRPr="00B3199E" w:rsidRDefault="00E31048" w:rsidP="00ED70A1">
      <w:pPr>
        <w:spacing w:line="276" w:lineRule="auto"/>
        <w:jc w:val="center"/>
        <w:rPr>
          <w:rFonts w:ascii="Times New Roman" w:hAnsi="Times New Roman" w:cs="Times New Roman"/>
          <w:noProof/>
          <w:color w:val="FF0000"/>
          <w:sz w:val="26"/>
          <w:szCs w:val="26"/>
        </w:rPr>
      </w:pPr>
      <w:r>
        <w:rPr>
          <w:noProof/>
        </w:rPr>
        <w:drawing>
          <wp:inline distT="0" distB="0" distL="0" distR="0" wp14:anchorId="4EDD0E74" wp14:editId="02FA56CA">
            <wp:extent cx="5760000" cy="2674745"/>
            <wp:effectExtent l="0" t="0" r="0" b="0"/>
            <wp:docPr id="18565509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50970" name="Picture 1" descr="A screenshot of a computer&#10;&#10;AI-generated content may be incorrect."/>
                    <pic:cNvPicPr/>
                  </pic:nvPicPr>
                  <pic:blipFill>
                    <a:blip r:embed="rId209"/>
                    <a:stretch>
                      <a:fillRect/>
                    </a:stretch>
                  </pic:blipFill>
                  <pic:spPr>
                    <a:xfrm>
                      <a:off x="0" y="0"/>
                      <a:ext cx="5760000" cy="2674745"/>
                    </a:xfrm>
                    <a:prstGeom prst="rect">
                      <a:avLst/>
                    </a:prstGeom>
                  </pic:spPr>
                </pic:pic>
              </a:graphicData>
            </a:graphic>
          </wp:inline>
        </w:drawing>
      </w:r>
    </w:p>
    <w:p w14:paraId="7112DFAD" w14:textId="74DD17AA" w:rsidR="00ED70A1" w:rsidRPr="008B53E9" w:rsidRDefault="00ED70A1" w:rsidP="00ED70A1">
      <w:pPr>
        <w:pStyle w:val="ListParagraph"/>
        <w:spacing w:line="276" w:lineRule="auto"/>
        <w:ind w:left="108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p>
    <w:p w14:paraId="011C45BC" w14:textId="77777777" w:rsidR="008B53E9" w:rsidRDefault="008B53E9" w:rsidP="008B53E9">
      <w:pPr>
        <w:pStyle w:val="ListParagraph"/>
        <w:numPr>
          <w:ilvl w:val="1"/>
          <w:numId w:val="1"/>
        </w:numPr>
        <w:spacing w:line="276" w:lineRule="auto"/>
        <w:outlineLvl w:val="2"/>
        <w:rPr>
          <w:rFonts w:ascii="Times New Roman" w:hAnsi="Times New Roman" w:cs="Times New Roman"/>
          <w:b/>
          <w:bCs/>
          <w:noProof/>
          <w:sz w:val="26"/>
          <w:szCs w:val="26"/>
        </w:rPr>
      </w:pPr>
      <w:bookmarkStart w:id="109" w:name="_Toc204386043"/>
      <w:r w:rsidRPr="008B53E9">
        <w:rPr>
          <w:rFonts w:ascii="Times New Roman" w:hAnsi="Times New Roman" w:cs="Times New Roman"/>
          <w:b/>
          <w:bCs/>
          <w:noProof/>
          <w:sz w:val="26"/>
          <w:szCs w:val="26"/>
        </w:rPr>
        <w:t>B04/BCTC* - Thuyết minh báo cáo tài chính</w:t>
      </w:r>
      <w:bookmarkEnd w:id="109"/>
    </w:p>
    <w:p w14:paraId="77420175" w14:textId="13DF5A36" w:rsidR="00ED70A1" w:rsidRPr="00662834" w:rsidRDefault="00ED70A1" w:rsidP="00ED70A1">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 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3C6E07" w:rsidRPr="003C6E07">
        <w:rPr>
          <w:rFonts w:ascii="Times New Roman" w:hAnsi="Times New Roman" w:cs="Times New Roman"/>
          <w:b/>
          <w:bCs/>
          <w:noProof/>
          <w:sz w:val="26"/>
          <w:szCs w:val="26"/>
        </w:rPr>
        <w:t>B04/BCTC* - Thuyết minh báo cáo tài chính</w:t>
      </w:r>
    </w:p>
    <w:p w14:paraId="3A3EEFD2" w14:textId="77777777" w:rsidR="00ED70A1" w:rsidRDefault="00ED70A1" w:rsidP="00ED70A1">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thông tin tương ứng để lên báo cáo</w:t>
      </w:r>
    </w:p>
    <w:p w14:paraId="1B83311F" w14:textId="19E14340" w:rsidR="00ED70A1" w:rsidRDefault="003C6E07" w:rsidP="00ED70A1">
      <w:pPr>
        <w:spacing w:line="276" w:lineRule="auto"/>
        <w:ind w:firstLine="360"/>
        <w:jc w:val="center"/>
        <w:rPr>
          <w:rFonts w:ascii="Times New Roman" w:hAnsi="Times New Roman" w:cs="Times New Roman"/>
          <w:noProof/>
          <w:sz w:val="26"/>
          <w:szCs w:val="26"/>
        </w:rPr>
      </w:pPr>
      <w:r>
        <w:rPr>
          <w:noProof/>
        </w:rPr>
        <w:drawing>
          <wp:inline distT="0" distB="0" distL="0" distR="0" wp14:anchorId="71DDBEA5" wp14:editId="16258A61">
            <wp:extent cx="4324350" cy="1189745"/>
            <wp:effectExtent l="0" t="0" r="0" b="0"/>
            <wp:docPr id="11564747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74723" name="Picture 1" descr="A screenshot of a computer&#10;&#10;AI-generated content may be incorrect."/>
                    <pic:cNvPicPr/>
                  </pic:nvPicPr>
                  <pic:blipFill>
                    <a:blip r:embed="rId210"/>
                    <a:stretch>
                      <a:fillRect/>
                    </a:stretch>
                  </pic:blipFill>
                  <pic:spPr>
                    <a:xfrm>
                      <a:off x="0" y="0"/>
                      <a:ext cx="4339333" cy="1193867"/>
                    </a:xfrm>
                    <a:prstGeom prst="rect">
                      <a:avLst/>
                    </a:prstGeom>
                  </pic:spPr>
                </pic:pic>
              </a:graphicData>
            </a:graphic>
          </wp:inline>
        </w:drawing>
      </w:r>
    </w:p>
    <w:p w14:paraId="13001FF9" w14:textId="77777777" w:rsidR="00ED70A1" w:rsidRDefault="00ED70A1" w:rsidP="00ED70A1">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06D73F4B" w14:textId="77777777" w:rsidR="00ED70A1" w:rsidRDefault="00ED70A1" w:rsidP="00ED70A1">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0AA3DDB1" w14:textId="4DB082EE" w:rsidR="00ED70A1" w:rsidRPr="00B3199E" w:rsidRDefault="007318FE" w:rsidP="00ED70A1">
      <w:pPr>
        <w:spacing w:line="276" w:lineRule="auto"/>
        <w:jc w:val="center"/>
        <w:rPr>
          <w:rFonts w:ascii="Times New Roman" w:hAnsi="Times New Roman" w:cs="Times New Roman"/>
          <w:noProof/>
          <w:color w:val="FF0000"/>
          <w:sz w:val="26"/>
          <w:szCs w:val="26"/>
        </w:rPr>
      </w:pPr>
      <w:r>
        <w:rPr>
          <w:noProof/>
        </w:rPr>
        <w:lastRenderedPageBreak/>
        <w:drawing>
          <wp:inline distT="0" distB="0" distL="0" distR="0" wp14:anchorId="079BC965" wp14:editId="18989F7F">
            <wp:extent cx="5760000" cy="2903391"/>
            <wp:effectExtent l="0" t="0" r="0" b="0"/>
            <wp:docPr id="17049110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11034" name="Picture 1" descr="A screenshot of a computer&#10;&#10;AI-generated content may be incorrect."/>
                    <pic:cNvPicPr/>
                  </pic:nvPicPr>
                  <pic:blipFill>
                    <a:blip r:embed="rId211"/>
                    <a:stretch>
                      <a:fillRect/>
                    </a:stretch>
                  </pic:blipFill>
                  <pic:spPr>
                    <a:xfrm>
                      <a:off x="0" y="0"/>
                      <a:ext cx="5760000" cy="2903391"/>
                    </a:xfrm>
                    <a:prstGeom prst="rect">
                      <a:avLst/>
                    </a:prstGeom>
                  </pic:spPr>
                </pic:pic>
              </a:graphicData>
            </a:graphic>
          </wp:inline>
        </w:drawing>
      </w:r>
    </w:p>
    <w:p w14:paraId="64A743E6" w14:textId="4B7C80AE" w:rsidR="00ED70A1" w:rsidRPr="008B53E9" w:rsidRDefault="00ED70A1" w:rsidP="00ED70A1">
      <w:pPr>
        <w:pStyle w:val="ListParagraph"/>
        <w:spacing w:line="276" w:lineRule="auto"/>
        <w:ind w:left="108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p>
    <w:p w14:paraId="34ABE8E8" w14:textId="77777777" w:rsidR="008B53E9" w:rsidRDefault="008B53E9" w:rsidP="008B53E9">
      <w:pPr>
        <w:pStyle w:val="ListParagraph"/>
        <w:numPr>
          <w:ilvl w:val="1"/>
          <w:numId w:val="1"/>
        </w:numPr>
        <w:spacing w:line="276" w:lineRule="auto"/>
        <w:outlineLvl w:val="2"/>
        <w:rPr>
          <w:rFonts w:ascii="Times New Roman" w:hAnsi="Times New Roman" w:cs="Times New Roman"/>
          <w:b/>
          <w:bCs/>
          <w:noProof/>
          <w:sz w:val="26"/>
          <w:szCs w:val="26"/>
        </w:rPr>
      </w:pPr>
      <w:bookmarkStart w:id="110" w:name="_Toc204386044"/>
      <w:r w:rsidRPr="008B53E9">
        <w:rPr>
          <w:rFonts w:ascii="Times New Roman" w:hAnsi="Times New Roman" w:cs="Times New Roman"/>
          <w:b/>
          <w:bCs/>
          <w:noProof/>
          <w:sz w:val="26"/>
          <w:szCs w:val="26"/>
        </w:rPr>
        <w:t>B04a/BCTC* - Thuyết minh chi tiết số liệu tài sản kết cấu hạ tầng đơn vị được giao quản lý nhưng không trực tiếp khai thác, sử dụng</w:t>
      </w:r>
      <w:bookmarkEnd w:id="110"/>
    </w:p>
    <w:p w14:paraId="2199CA8B" w14:textId="6AF452A1" w:rsidR="00ED70A1" w:rsidRPr="00662834" w:rsidRDefault="00ED70A1" w:rsidP="00ED70A1">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 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C50A0C" w:rsidRPr="00C50A0C">
        <w:rPr>
          <w:rFonts w:ascii="Times New Roman" w:hAnsi="Times New Roman" w:cs="Times New Roman"/>
          <w:b/>
          <w:bCs/>
          <w:noProof/>
          <w:sz w:val="26"/>
          <w:szCs w:val="26"/>
        </w:rPr>
        <w:t>B04a/BCTC* - Thuyết minh chi tiết số liệu tài sản kết cấu hạ tầng đơn vị được giao quản lý nhưng không trực tiếp khai thác, sử dụng</w:t>
      </w:r>
    </w:p>
    <w:p w14:paraId="23FC0672" w14:textId="77777777" w:rsidR="00ED70A1" w:rsidRDefault="00ED70A1" w:rsidP="00ED70A1">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thông tin tương ứng để lên báo cáo</w:t>
      </w:r>
    </w:p>
    <w:p w14:paraId="169015FD" w14:textId="43C3B824" w:rsidR="00ED70A1" w:rsidRDefault="00C50A0C" w:rsidP="00ED70A1">
      <w:pPr>
        <w:spacing w:line="276" w:lineRule="auto"/>
        <w:ind w:firstLine="360"/>
        <w:jc w:val="center"/>
        <w:rPr>
          <w:rFonts w:ascii="Times New Roman" w:hAnsi="Times New Roman" w:cs="Times New Roman"/>
          <w:noProof/>
          <w:sz w:val="26"/>
          <w:szCs w:val="26"/>
        </w:rPr>
      </w:pPr>
      <w:r>
        <w:rPr>
          <w:noProof/>
        </w:rPr>
        <w:drawing>
          <wp:inline distT="0" distB="0" distL="0" distR="0" wp14:anchorId="467C053C" wp14:editId="43D6C772">
            <wp:extent cx="3098800" cy="1529580"/>
            <wp:effectExtent l="0" t="0" r="6350" b="0"/>
            <wp:docPr id="1042497963"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497963" name="Picture 1" descr="A screenshot of a chat&#10;&#10;AI-generated content may be incorrect."/>
                    <pic:cNvPicPr/>
                  </pic:nvPicPr>
                  <pic:blipFill>
                    <a:blip r:embed="rId212"/>
                    <a:stretch>
                      <a:fillRect/>
                    </a:stretch>
                  </pic:blipFill>
                  <pic:spPr>
                    <a:xfrm>
                      <a:off x="0" y="0"/>
                      <a:ext cx="3111231" cy="1535716"/>
                    </a:xfrm>
                    <a:prstGeom prst="rect">
                      <a:avLst/>
                    </a:prstGeom>
                  </pic:spPr>
                </pic:pic>
              </a:graphicData>
            </a:graphic>
          </wp:inline>
        </w:drawing>
      </w:r>
    </w:p>
    <w:p w14:paraId="30A844D5" w14:textId="77777777" w:rsidR="00ED70A1" w:rsidRDefault="00ED70A1" w:rsidP="00ED70A1">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42656284" w14:textId="77777777" w:rsidR="00ED70A1" w:rsidRDefault="00ED70A1" w:rsidP="00ED70A1">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46813234" w14:textId="4000C646" w:rsidR="00ED70A1" w:rsidRPr="00B3199E" w:rsidRDefault="004B581D" w:rsidP="00ED70A1">
      <w:pPr>
        <w:spacing w:line="276" w:lineRule="auto"/>
        <w:jc w:val="center"/>
        <w:rPr>
          <w:rFonts w:ascii="Times New Roman" w:hAnsi="Times New Roman" w:cs="Times New Roman"/>
          <w:noProof/>
          <w:color w:val="FF0000"/>
          <w:sz w:val="26"/>
          <w:szCs w:val="26"/>
        </w:rPr>
      </w:pPr>
      <w:r>
        <w:rPr>
          <w:noProof/>
        </w:rPr>
        <w:lastRenderedPageBreak/>
        <w:drawing>
          <wp:inline distT="0" distB="0" distL="0" distR="0" wp14:anchorId="78C330BC" wp14:editId="0D042D73">
            <wp:extent cx="5760000" cy="2505161"/>
            <wp:effectExtent l="0" t="0" r="0" b="0"/>
            <wp:docPr id="18237198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19852" name="Picture 1" descr="A screenshot of a computer&#10;&#10;AI-generated content may be incorrect."/>
                    <pic:cNvPicPr/>
                  </pic:nvPicPr>
                  <pic:blipFill>
                    <a:blip r:embed="rId213"/>
                    <a:stretch>
                      <a:fillRect/>
                    </a:stretch>
                  </pic:blipFill>
                  <pic:spPr>
                    <a:xfrm>
                      <a:off x="0" y="0"/>
                      <a:ext cx="5760000" cy="2505161"/>
                    </a:xfrm>
                    <a:prstGeom prst="rect">
                      <a:avLst/>
                    </a:prstGeom>
                  </pic:spPr>
                </pic:pic>
              </a:graphicData>
            </a:graphic>
          </wp:inline>
        </w:drawing>
      </w:r>
    </w:p>
    <w:p w14:paraId="7ACAEABE" w14:textId="656FBCF8" w:rsidR="00ED70A1" w:rsidRPr="008B53E9" w:rsidRDefault="00ED70A1" w:rsidP="00ED70A1">
      <w:pPr>
        <w:pStyle w:val="ListParagraph"/>
        <w:spacing w:line="276" w:lineRule="auto"/>
        <w:ind w:left="1080"/>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p>
    <w:p w14:paraId="2E878CAC" w14:textId="4212DB2F" w:rsidR="008B53E9" w:rsidRDefault="008B53E9" w:rsidP="008B53E9">
      <w:pPr>
        <w:pStyle w:val="ListParagraph"/>
        <w:numPr>
          <w:ilvl w:val="1"/>
          <w:numId w:val="1"/>
        </w:numPr>
        <w:spacing w:line="276" w:lineRule="auto"/>
        <w:outlineLvl w:val="2"/>
        <w:rPr>
          <w:rFonts w:ascii="Times New Roman" w:hAnsi="Times New Roman" w:cs="Times New Roman"/>
          <w:b/>
          <w:bCs/>
          <w:noProof/>
          <w:sz w:val="26"/>
          <w:szCs w:val="26"/>
        </w:rPr>
      </w:pPr>
      <w:bookmarkStart w:id="111" w:name="_Toc204386045"/>
      <w:r w:rsidRPr="008B53E9">
        <w:rPr>
          <w:rFonts w:ascii="Times New Roman" w:hAnsi="Times New Roman" w:cs="Times New Roman"/>
          <w:b/>
          <w:bCs/>
          <w:noProof/>
          <w:sz w:val="26"/>
          <w:szCs w:val="26"/>
        </w:rPr>
        <w:t>B05/BCTC* - Báo cáo về những thay đổi trong tài sản thuần</w:t>
      </w:r>
      <w:bookmarkEnd w:id="111"/>
    </w:p>
    <w:p w14:paraId="05127BA6" w14:textId="56575A74" w:rsidR="00ED70A1" w:rsidRPr="00662834" w:rsidRDefault="00ED70A1" w:rsidP="00ED70A1">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 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F930F5" w:rsidRPr="00F930F5">
        <w:rPr>
          <w:rFonts w:ascii="Times New Roman" w:hAnsi="Times New Roman" w:cs="Times New Roman"/>
          <w:b/>
          <w:bCs/>
          <w:noProof/>
          <w:sz w:val="26"/>
          <w:szCs w:val="26"/>
        </w:rPr>
        <w:t>B05/BCTC* - Báo cáo về những thay đổi trong tài sản thuần</w:t>
      </w:r>
    </w:p>
    <w:p w14:paraId="311E3B70" w14:textId="77777777" w:rsidR="00ED70A1" w:rsidRDefault="00ED70A1" w:rsidP="00ED70A1">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thông tin tương ứng để lên báo cáo</w:t>
      </w:r>
    </w:p>
    <w:p w14:paraId="6FDB1100" w14:textId="6F8201E6" w:rsidR="00ED70A1" w:rsidRDefault="000F087C" w:rsidP="00ED70A1">
      <w:pPr>
        <w:spacing w:line="276" w:lineRule="auto"/>
        <w:ind w:firstLine="360"/>
        <w:jc w:val="center"/>
        <w:rPr>
          <w:rFonts w:ascii="Times New Roman" w:hAnsi="Times New Roman" w:cs="Times New Roman"/>
          <w:noProof/>
          <w:sz w:val="26"/>
          <w:szCs w:val="26"/>
        </w:rPr>
      </w:pPr>
      <w:r>
        <w:rPr>
          <w:noProof/>
        </w:rPr>
        <w:drawing>
          <wp:inline distT="0" distB="0" distL="0" distR="0" wp14:anchorId="698FD607" wp14:editId="0025ACCC">
            <wp:extent cx="3397250" cy="1720699"/>
            <wp:effectExtent l="0" t="0" r="0" b="0"/>
            <wp:docPr id="15148118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11847" name="Picture 1" descr="A screenshot of a computer&#10;&#10;AI-generated content may be incorrect."/>
                    <pic:cNvPicPr/>
                  </pic:nvPicPr>
                  <pic:blipFill>
                    <a:blip r:embed="rId214"/>
                    <a:stretch>
                      <a:fillRect/>
                    </a:stretch>
                  </pic:blipFill>
                  <pic:spPr>
                    <a:xfrm>
                      <a:off x="0" y="0"/>
                      <a:ext cx="3406222" cy="1725243"/>
                    </a:xfrm>
                    <a:prstGeom prst="rect">
                      <a:avLst/>
                    </a:prstGeom>
                  </pic:spPr>
                </pic:pic>
              </a:graphicData>
            </a:graphic>
          </wp:inline>
        </w:drawing>
      </w:r>
    </w:p>
    <w:p w14:paraId="42281A9F" w14:textId="77777777" w:rsidR="00ED70A1" w:rsidRDefault="00ED70A1" w:rsidP="00ED70A1">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179215B7" w14:textId="77777777" w:rsidR="00ED70A1" w:rsidRDefault="00ED70A1" w:rsidP="00ED70A1">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5A57B9B0" w14:textId="1E5D41DE" w:rsidR="00ED70A1" w:rsidRPr="00B3199E" w:rsidRDefault="00D50882" w:rsidP="00ED70A1">
      <w:pPr>
        <w:spacing w:line="276" w:lineRule="auto"/>
        <w:jc w:val="center"/>
        <w:rPr>
          <w:rFonts w:ascii="Times New Roman" w:hAnsi="Times New Roman" w:cs="Times New Roman"/>
          <w:noProof/>
          <w:color w:val="FF0000"/>
          <w:sz w:val="26"/>
          <w:szCs w:val="26"/>
        </w:rPr>
      </w:pPr>
      <w:r>
        <w:rPr>
          <w:noProof/>
        </w:rPr>
        <w:lastRenderedPageBreak/>
        <w:drawing>
          <wp:inline distT="0" distB="0" distL="0" distR="0" wp14:anchorId="7AB49977" wp14:editId="466CB406">
            <wp:extent cx="5760000" cy="2726790"/>
            <wp:effectExtent l="0" t="0" r="0" b="0"/>
            <wp:docPr id="15328182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18268" name="Picture 1" descr="A screenshot of a computer&#10;&#10;AI-generated content may be incorrect."/>
                    <pic:cNvPicPr/>
                  </pic:nvPicPr>
                  <pic:blipFill>
                    <a:blip r:embed="rId215"/>
                    <a:stretch>
                      <a:fillRect/>
                    </a:stretch>
                  </pic:blipFill>
                  <pic:spPr>
                    <a:xfrm>
                      <a:off x="0" y="0"/>
                      <a:ext cx="5760000" cy="2726790"/>
                    </a:xfrm>
                    <a:prstGeom prst="rect">
                      <a:avLst/>
                    </a:prstGeom>
                  </pic:spPr>
                </pic:pic>
              </a:graphicData>
            </a:graphic>
          </wp:inline>
        </w:drawing>
      </w:r>
    </w:p>
    <w:p w14:paraId="5D02328B" w14:textId="727B7538" w:rsidR="00ED70A1" w:rsidRPr="00ED70A1" w:rsidRDefault="00ED70A1" w:rsidP="00ED70A1">
      <w:pPr>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p>
    <w:p w14:paraId="1744918B" w14:textId="77777777" w:rsidR="008B53E9" w:rsidRPr="008B53E9" w:rsidRDefault="008B53E9" w:rsidP="00D65427">
      <w:pPr>
        <w:rPr>
          <w:rFonts w:ascii="Times New Roman" w:hAnsi="Times New Roman" w:cs="Times New Roman"/>
          <w:b/>
          <w:bCs/>
          <w:noProof/>
          <w:sz w:val="26"/>
          <w:szCs w:val="26"/>
        </w:rPr>
      </w:pPr>
    </w:p>
    <w:p w14:paraId="53431192" w14:textId="0544C3E8" w:rsidR="00D70579" w:rsidRPr="00A76438" w:rsidRDefault="002C2030" w:rsidP="002A6F73">
      <w:pPr>
        <w:pStyle w:val="ListParagraph"/>
        <w:numPr>
          <w:ilvl w:val="0"/>
          <w:numId w:val="40"/>
        </w:numPr>
        <w:spacing w:line="276" w:lineRule="auto"/>
        <w:outlineLvl w:val="2"/>
        <w:rPr>
          <w:rFonts w:ascii="Times New Roman" w:hAnsi="Times New Roman" w:cs="Times New Roman"/>
          <w:b/>
          <w:bCs/>
          <w:noProof/>
          <w:sz w:val="26"/>
          <w:szCs w:val="26"/>
        </w:rPr>
      </w:pPr>
      <w:bookmarkStart w:id="112" w:name="_Toc204386046"/>
      <w:r w:rsidRPr="00A76438">
        <w:rPr>
          <w:rFonts w:ascii="Times New Roman" w:hAnsi="Times New Roman" w:cs="Times New Roman"/>
          <w:b/>
          <w:bCs/>
          <w:noProof/>
          <w:sz w:val="26"/>
          <w:szCs w:val="26"/>
        </w:rPr>
        <w:t>Báo cáo thông tư 90</w:t>
      </w:r>
      <w:bookmarkEnd w:id="112"/>
      <w:r w:rsidR="00327054">
        <w:rPr>
          <w:rFonts w:ascii="Times New Roman" w:hAnsi="Times New Roman" w:cs="Times New Roman"/>
          <w:b/>
          <w:bCs/>
          <w:noProof/>
          <w:sz w:val="26"/>
          <w:szCs w:val="26"/>
        </w:rPr>
        <w:t xml:space="preserve"> </w:t>
      </w:r>
    </w:p>
    <w:p w14:paraId="0694BFBF" w14:textId="4E6C91D6" w:rsidR="001C7B2B" w:rsidRDefault="001C7B2B"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13" w:name="_Toc204386047"/>
      <w:r w:rsidRPr="00A76438">
        <w:rPr>
          <w:rFonts w:ascii="Times New Roman" w:hAnsi="Times New Roman" w:cs="Times New Roman"/>
          <w:b/>
          <w:bCs/>
          <w:noProof/>
          <w:sz w:val="26"/>
          <w:szCs w:val="26"/>
        </w:rPr>
        <w:t>Tạo quyết định của công khai ngân sách</w:t>
      </w:r>
      <w:bookmarkEnd w:id="113"/>
      <w:r w:rsidR="00327054">
        <w:rPr>
          <w:rFonts w:ascii="Times New Roman" w:hAnsi="Times New Roman" w:cs="Times New Roman"/>
          <w:b/>
          <w:bCs/>
          <w:noProof/>
          <w:sz w:val="26"/>
          <w:szCs w:val="26"/>
        </w:rPr>
        <w:t xml:space="preserve"> </w:t>
      </w:r>
    </w:p>
    <w:p w14:paraId="40CD9237" w14:textId="5721BF7F" w:rsidR="002F7BD3" w:rsidRPr="00662834" w:rsidRDefault="002F7BD3"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Tạo quyết định của công khai ngân sách</w:t>
      </w:r>
    </w:p>
    <w:p w14:paraId="296F1323" w14:textId="505BEF2E" w:rsidR="002F7BD3" w:rsidRDefault="002F7BD3"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w:t>
      </w:r>
      <w:r w:rsidR="005E6709">
        <w:rPr>
          <w:rFonts w:ascii="Times New Roman" w:hAnsi="Times New Roman" w:cs="Times New Roman"/>
          <w:noProof/>
          <w:sz w:val="26"/>
          <w:szCs w:val="26"/>
        </w:rPr>
        <w:t xml:space="preserve"> chọn </w:t>
      </w:r>
      <w:r w:rsidR="005E6709">
        <w:rPr>
          <w:rFonts w:ascii="Times New Roman" w:hAnsi="Times New Roman" w:cs="Times New Roman"/>
          <w:b/>
          <w:bCs/>
          <w:noProof/>
          <w:sz w:val="26"/>
          <w:szCs w:val="26"/>
        </w:rPr>
        <w:t>Thêm mới, sau đó</w:t>
      </w:r>
      <w:r>
        <w:rPr>
          <w:rFonts w:ascii="Times New Roman" w:hAnsi="Times New Roman" w:cs="Times New Roman"/>
          <w:noProof/>
          <w:sz w:val="26"/>
          <w:szCs w:val="26"/>
        </w:rPr>
        <w:t xml:space="preserve"> nhập các chỉ tiêu để kết xuất báo cáo</w:t>
      </w:r>
    </w:p>
    <w:p w14:paraId="253DE050" w14:textId="7839CAF2" w:rsidR="002F7BD3" w:rsidRDefault="00144049"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5C2B975B" wp14:editId="2F5A6D75">
            <wp:extent cx="3613150" cy="3494668"/>
            <wp:effectExtent l="0" t="0" r="6350" b="0"/>
            <wp:docPr id="6731969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96930" name="Picture 1" descr="A screenshot of a computer&#10;&#10;AI-generated content may be incorrect."/>
                    <pic:cNvPicPr/>
                  </pic:nvPicPr>
                  <pic:blipFill>
                    <a:blip r:embed="rId216"/>
                    <a:stretch>
                      <a:fillRect/>
                    </a:stretch>
                  </pic:blipFill>
                  <pic:spPr>
                    <a:xfrm>
                      <a:off x="0" y="0"/>
                      <a:ext cx="3619759" cy="3501060"/>
                    </a:xfrm>
                    <a:prstGeom prst="rect">
                      <a:avLst/>
                    </a:prstGeom>
                  </pic:spPr>
                </pic:pic>
              </a:graphicData>
            </a:graphic>
          </wp:inline>
        </w:drawing>
      </w:r>
    </w:p>
    <w:p w14:paraId="51D31230" w14:textId="77777777" w:rsidR="002F7BD3" w:rsidRDefault="002F7BD3"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p>
    <w:p w14:paraId="296D8CF6" w14:textId="1948EAA0" w:rsidR="002F7BD3" w:rsidRDefault="002F7BD3"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báo cáo </w:t>
      </w:r>
      <w:r>
        <w:rPr>
          <w:rFonts w:ascii="Times New Roman" w:hAnsi="Times New Roman" w:cs="Times New Roman"/>
          <w:noProof/>
          <w:sz w:val="26"/>
          <w:szCs w:val="26"/>
        </w:rPr>
        <w:t>để thực hiện kết xuất báo cáo.</w:t>
      </w:r>
    </w:p>
    <w:p w14:paraId="6AC584D1" w14:textId="60801317" w:rsidR="002F7BD3" w:rsidRPr="00B3199E" w:rsidRDefault="00CF1905"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2C693572" wp14:editId="4D0C9372">
            <wp:extent cx="5760000" cy="3215659"/>
            <wp:effectExtent l="0" t="0" r="0" b="3810"/>
            <wp:docPr id="6218351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35131" name="Picture 1" descr="A screenshot of a computer&#10;&#10;AI-generated content may be incorrect."/>
                    <pic:cNvPicPr/>
                  </pic:nvPicPr>
                  <pic:blipFill>
                    <a:blip r:embed="rId217"/>
                    <a:stretch>
                      <a:fillRect/>
                    </a:stretch>
                  </pic:blipFill>
                  <pic:spPr>
                    <a:xfrm>
                      <a:off x="0" y="0"/>
                      <a:ext cx="5760000" cy="3215659"/>
                    </a:xfrm>
                    <a:prstGeom prst="rect">
                      <a:avLst/>
                    </a:prstGeom>
                  </pic:spPr>
                </pic:pic>
              </a:graphicData>
            </a:graphic>
          </wp:inline>
        </w:drawing>
      </w:r>
    </w:p>
    <w:p w14:paraId="368542C2" w14:textId="1AE6FCDA" w:rsidR="002F7BD3" w:rsidRDefault="002F7BD3" w:rsidP="002A6F73">
      <w:pPr>
        <w:tabs>
          <w:tab w:val="left" w:pos="993"/>
        </w:tabs>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1E22DAF7" w14:textId="6BA9C632" w:rsidR="00157B6C" w:rsidRDefault="001C7B2B"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14" w:name="_Toc204386048"/>
      <w:r w:rsidRPr="00A76438">
        <w:rPr>
          <w:rFonts w:ascii="Times New Roman" w:hAnsi="Times New Roman" w:cs="Times New Roman"/>
          <w:b/>
          <w:bCs/>
          <w:noProof/>
          <w:sz w:val="26"/>
          <w:szCs w:val="26"/>
        </w:rPr>
        <w:t>Báo cáo thông tư 90</w:t>
      </w:r>
      <w:bookmarkEnd w:id="114"/>
      <w:r w:rsidR="00327054">
        <w:rPr>
          <w:rFonts w:ascii="Times New Roman" w:hAnsi="Times New Roman" w:cs="Times New Roman"/>
          <w:b/>
          <w:bCs/>
          <w:noProof/>
          <w:sz w:val="26"/>
          <w:szCs w:val="26"/>
        </w:rPr>
        <w:t xml:space="preserve"> </w:t>
      </w:r>
    </w:p>
    <w:p w14:paraId="1C4F077C" w14:textId="0932B404" w:rsidR="002B05CA" w:rsidRPr="00662834" w:rsidRDefault="002B05CA"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lastRenderedPageBreak/>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Tạo quyết định của công khai ngân sách</w:t>
      </w:r>
    </w:p>
    <w:p w14:paraId="1EDEE489" w14:textId="77777777" w:rsidR="002B05CA" w:rsidRDefault="002B05CA"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Thêm mới, sau đó</w:t>
      </w:r>
      <w:r>
        <w:rPr>
          <w:rFonts w:ascii="Times New Roman" w:hAnsi="Times New Roman" w:cs="Times New Roman"/>
          <w:noProof/>
          <w:sz w:val="26"/>
          <w:szCs w:val="26"/>
        </w:rPr>
        <w:t xml:space="preserve"> nhập các chỉ tiêu để kết xuất báo cáo</w:t>
      </w:r>
    </w:p>
    <w:p w14:paraId="67F20FFE" w14:textId="57D8D3FD" w:rsidR="002B05CA" w:rsidRDefault="00537577"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344967D4" wp14:editId="6EF5544C">
            <wp:extent cx="4171950" cy="1642944"/>
            <wp:effectExtent l="0" t="0" r="0" b="0"/>
            <wp:docPr id="6380251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25138" name="Picture 1" descr="A screenshot of a computer&#10;&#10;AI-generated content may be incorrect."/>
                    <pic:cNvPicPr/>
                  </pic:nvPicPr>
                  <pic:blipFill>
                    <a:blip r:embed="rId218"/>
                    <a:stretch>
                      <a:fillRect/>
                    </a:stretch>
                  </pic:blipFill>
                  <pic:spPr>
                    <a:xfrm>
                      <a:off x="0" y="0"/>
                      <a:ext cx="4184135" cy="1647743"/>
                    </a:xfrm>
                    <a:prstGeom prst="rect">
                      <a:avLst/>
                    </a:prstGeom>
                  </pic:spPr>
                </pic:pic>
              </a:graphicData>
            </a:graphic>
          </wp:inline>
        </w:drawing>
      </w:r>
    </w:p>
    <w:p w14:paraId="3C0FE4E4" w14:textId="77777777" w:rsidR="00B2126D" w:rsidRDefault="002B05CA"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sidR="00E85926">
        <w:rPr>
          <w:rFonts w:ascii="Times New Roman" w:hAnsi="Times New Roman" w:cs="Times New Roman"/>
          <w:noProof/>
          <w:sz w:val="26"/>
          <w:szCs w:val="26"/>
        </w:rPr>
        <w:t xml:space="preserve">. </w:t>
      </w:r>
      <w:r>
        <w:rPr>
          <w:rFonts w:ascii="Times New Roman" w:hAnsi="Times New Roman" w:cs="Times New Roman"/>
          <w:noProof/>
          <w:sz w:val="26"/>
          <w:szCs w:val="26"/>
        </w:rPr>
        <w:t xml:space="preserve">Sau đó chọn nút </w:t>
      </w:r>
      <w:r>
        <w:rPr>
          <w:rFonts w:ascii="Times New Roman" w:hAnsi="Times New Roman" w:cs="Times New Roman"/>
          <w:b/>
          <w:bCs/>
          <w:noProof/>
          <w:sz w:val="26"/>
          <w:szCs w:val="26"/>
        </w:rPr>
        <w:t xml:space="preserve">Tạo </w:t>
      </w:r>
      <w:r w:rsidR="00190B8C">
        <w:rPr>
          <w:rFonts w:ascii="Times New Roman" w:hAnsi="Times New Roman" w:cs="Times New Roman"/>
          <w:b/>
          <w:bCs/>
          <w:noProof/>
          <w:sz w:val="26"/>
          <w:szCs w:val="26"/>
        </w:rPr>
        <w:t>mẫu 2</w:t>
      </w:r>
      <w:r>
        <w:rPr>
          <w:rFonts w:ascii="Times New Roman" w:hAnsi="Times New Roman" w:cs="Times New Roman"/>
          <w:b/>
          <w:bCs/>
          <w:noProof/>
          <w:sz w:val="26"/>
          <w:szCs w:val="26"/>
        </w:rPr>
        <w:t xml:space="preserve"> </w:t>
      </w:r>
      <w:r>
        <w:rPr>
          <w:rFonts w:ascii="Times New Roman" w:hAnsi="Times New Roman" w:cs="Times New Roman"/>
          <w:noProof/>
          <w:sz w:val="26"/>
          <w:szCs w:val="26"/>
        </w:rPr>
        <w:t>để thực hiện kết xuất báo cáo.</w:t>
      </w:r>
      <w:r w:rsidR="003C2F88">
        <w:rPr>
          <w:rFonts w:ascii="Times New Roman" w:hAnsi="Times New Roman" w:cs="Times New Roman"/>
          <w:noProof/>
          <w:sz w:val="26"/>
          <w:szCs w:val="26"/>
        </w:rPr>
        <w:t xml:space="preserve"> </w:t>
      </w:r>
      <w:r w:rsidR="00E85926">
        <w:rPr>
          <w:rFonts w:ascii="Times New Roman" w:hAnsi="Times New Roman" w:cs="Times New Roman"/>
          <w:noProof/>
          <w:sz w:val="26"/>
          <w:szCs w:val="26"/>
        </w:rPr>
        <w:t xml:space="preserve">Tương tự, Anh/Chị có thể kết xuất theo các mẫu: </w:t>
      </w:r>
    </w:p>
    <w:p w14:paraId="1FEBB3D3" w14:textId="23422847" w:rsidR="00E85926" w:rsidRDefault="00E85926"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0CA33BB9" wp14:editId="6D7032AC">
            <wp:extent cx="3130550" cy="204166"/>
            <wp:effectExtent l="0" t="0" r="0" b="5715"/>
            <wp:docPr id="1301476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76900" name=""/>
                    <pic:cNvPicPr/>
                  </pic:nvPicPr>
                  <pic:blipFill>
                    <a:blip r:embed="rId219"/>
                    <a:stretch>
                      <a:fillRect/>
                    </a:stretch>
                  </pic:blipFill>
                  <pic:spPr>
                    <a:xfrm>
                      <a:off x="0" y="0"/>
                      <a:ext cx="3179835" cy="207380"/>
                    </a:xfrm>
                    <a:prstGeom prst="rect">
                      <a:avLst/>
                    </a:prstGeom>
                  </pic:spPr>
                </pic:pic>
              </a:graphicData>
            </a:graphic>
          </wp:inline>
        </w:drawing>
      </w:r>
    </w:p>
    <w:p w14:paraId="1FB8E1DC" w14:textId="77EB9830" w:rsidR="002B05CA" w:rsidRPr="00B3199E" w:rsidRDefault="00331600"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243A6B38" wp14:editId="6635117F">
            <wp:extent cx="5760000" cy="2182952"/>
            <wp:effectExtent l="0" t="0" r="0" b="8255"/>
            <wp:docPr id="4276900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90077" name="Picture 1" descr="A screenshot of a computer&#10;&#10;AI-generated content may be incorrect."/>
                    <pic:cNvPicPr/>
                  </pic:nvPicPr>
                  <pic:blipFill>
                    <a:blip r:embed="rId220"/>
                    <a:stretch>
                      <a:fillRect/>
                    </a:stretch>
                  </pic:blipFill>
                  <pic:spPr>
                    <a:xfrm>
                      <a:off x="0" y="0"/>
                      <a:ext cx="5760000" cy="2182952"/>
                    </a:xfrm>
                    <a:prstGeom prst="rect">
                      <a:avLst/>
                    </a:prstGeom>
                  </pic:spPr>
                </pic:pic>
              </a:graphicData>
            </a:graphic>
          </wp:inline>
        </w:drawing>
      </w:r>
    </w:p>
    <w:p w14:paraId="12BD83D3" w14:textId="2A7EFB15" w:rsidR="002B05CA" w:rsidRDefault="002B05CA" w:rsidP="002A6F73">
      <w:pPr>
        <w:tabs>
          <w:tab w:val="left" w:pos="993"/>
        </w:tabs>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489867F7" w14:textId="77777777" w:rsidR="005F023A" w:rsidRDefault="005F023A"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7F8E0827" w14:textId="457EAE6F" w:rsidR="00205F83" w:rsidRPr="00A76438" w:rsidRDefault="00205F83" w:rsidP="002A6F73">
      <w:pPr>
        <w:pStyle w:val="ListParagraph"/>
        <w:numPr>
          <w:ilvl w:val="0"/>
          <w:numId w:val="15"/>
        </w:numPr>
        <w:spacing w:line="276" w:lineRule="auto"/>
        <w:outlineLvl w:val="2"/>
        <w:rPr>
          <w:rFonts w:ascii="Times New Roman" w:hAnsi="Times New Roman" w:cs="Times New Roman"/>
          <w:b/>
          <w:bCs/>
          <w:noProof/>
          <w:sz w:val="26"/>
          <w:szCs w:val="26"/>
        </w:rPr>
      </w:pPr>
      <w:bookmarkStart w:id="115" w:name="_Toc204386049"/>
      <w:r w:rsidRPr="00A76438">
        <w:rPr>
          <w:rFonts w:ascii="Times New Roman" w:hAnsi="Times New Roman" w:cs="Times New Roman"/>
          <w:b/>
          <w:bCs/>
          <w:noProof/>
          <w:sz w:val="26"/>
          <w:szCs w:val="26"/>
        </w:rPr>
        <w:lastRenderedPageBreak/>
        <w:t>Báo cáo TSCĐ</w:t>
      </w:r>
      <w:bookmarkEnd w:id="115"/>
      <w:r w:rsidR="00911DC7">
        <w:rPr>
          <w:rFonts w:ascii="Times New Roman" w:hAnsi="Times New Roman" w:cs="Times New Roman"/>
          <w:b/>
          <w:bCs/>
          <w:noProof/>
          <w:sz w:val="26"/>
          <w:szCs w:val="26"/>
        </w:rPr>
        <w:t xml:space="preserve"> </w:t>
      </w:r>
    </w:p>
    <w:p w14:paraId="763352EF" w14:textId="12171D19"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16" w:name="_Toc204386050"/>
      <w:r w:rsidRPr="00A76438">
        <w:rPr>
          <w:rFonts w:ascii="Times New Roman" w:hAnsi="Times New Roman" w:cs="Times New Roman"/>
          <w:b/>
          <w:bCs/>
          <w:noProof/>
          <w:sz w:val="26"/>
          <w:szCs w:val="26"/>
        </w:rPr>
        <w:t>C32/HD - Biên bản kiểm kê nguyên liệu, vật liệu, công cụ</w:t>
      </w:r>
      <w:bookmarkEnd w:id="116"/>
      <w:r w:rsidR="00911DC7">
        <w:rPr>
          <w:rFonts w:ascii="Times New Roman" w:hAnsi="Times New Roman" w:cs="Times New Roman"/>
          <w:b/>
          <w:bCs/>
          <w:noProof/>
          <w:sz w:val="26"/>
          <w:szCs w:val="26"/>
        </w:rPr>
        <w:t xml:space="preserve"> </w:t>
      </w:r>
    </w:p>
    <w:p w14:paraId="7A164F63" w14:textId="5E19F3F3" w:rsidR="00327054" w:rsidRPr="00662834" w:rsidRDefault="00327054"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3A27BC" w:rsidRPr="00A76438">
        <w:rPr>
          <w:rFonts w:ascii="Times New Roman" w:hAnsi="Times New Roman" w:cs="Times New Roman"/>
          <w:b/>
          <w:bCs/>
          <w:noProof/>
          <w:sz w:val="26"/>
          <w:szCs w:val="26"/>
        </w:rPr>
        <w:t>C32/HD - Biên bản kiểm kê nguyên liệu, vật liệu, công cụ</w:t>
      </w:r>
    </w:p>
    <w:p w14:paraId="44F08EDD" w14:textId="0F2AC36A" w:rsidR="00327054" w:rsidRDefault="00327054"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 xml:space="preserve">Thêm mới, </w:t>
      </w:r>
      <w:r w:rsidRPr="005F023A">
        <w:rPr>
          <w:rFonts w:ascii="Times New Roman" w:hAnsi="Times New Roman" w:cs="Times New Roman"/>
          <w:noProof/>
          <w:sz w:val="26"/>
          <w:szCs w:val="26"/>
        </w:rPr>
        <w:t>sau đó</w:t>
      </w:r>
      <w:r>
        <w:rPr>
          <w:rFonts w:ascii="Times New Roman" w:hAnsi="Times New Roman" w:cs="Times New Roman"/>
          <w:noProof/>
          <w:sz w:val="26"/>
          <w:szCs w:val="26"/>
        </w:rPr>
        <w:t xml:space="preserve"> nhập các chỉ tiêu để kết xuất báo cáo</w:t>
      </w:r>
      <w:r w:rsidR="004435BF">
        <w:rPr>
          <w:rFonts w:ascii="Times New Roman" w:hAnsi="Times New Roman" w:cs="Times New Roman"/>
          <w:noProof/>
          <w:sz w:val="26"/>
          <w:szCs w:val="26"/>
        </w:rPr>
        <w:t xml:space="preserve">. Bấm vào nút </w:t>
      </w:r>
      <w:r w:rsidR="004435BF">
        <w:rPr>
          <w:noProof/>
        </w:rPr>
        <w:drawing>
          <wp:inline distT="0" distB="0" distL="0" distR="0" wp14:anchorId="6B2BABE3" wp14:editId="056E1AE8">
            <wp:extent cx="333333" cy="352381"/>
            <wp:effectExtent l="0" t="0" r="0" b="0"/>
            <wp:docPr id="2050752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52188" name=""/>
                    <pic:cNvPicPr/>
                  </pic:nvPicPr>
                  <pic:blipFill>
                    <a:blip r:embed="rId221"/>
                    <a:stretch>
                      <a:fillRect/>
                    </a:stretch>
                  </pic:blipFill>
                  <pic:spPr>
                    <a:xfrm>
                      <a:off x="0" y="0"/>
                      <a:ext cx="333333" cy="352381"/>
                    </a:xfrm>
                    <a:prstGeom prst="rect">
                      <a:avLst/>
                    </a:prstGeom>
                  </pic:spPr>
                </pic:pic>
              </a:graphicData>
            </a:graphic>
          </wp:inline>
        </w:drawing>
      </w:r>
      <w:r w:rsidR="004435BF">
        <w:rPr>
          <w:rFonts w:ascii="Times New Roman" w:hAnsi="Times New Roman" w:cs="Times New Roman"/>
          <w:noProof/>
          <w:sz w:val="26"/>
          <w:szCs w:val="26"/>
        </w:rPr>
        <w:t xml:space="preserve"> để thêm tài sản vào danh sách.</w:t>
      </w:r>
    </w:p>
    <w:p w14:paraId="5BA57E8A" w14:textId="584101B9" w:rsidR="00327054" w:rsidRDefault="003A27BC"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50EBFFDB" wp14:editId="56EE87C9">
            <wp:extent cx="4320000" cy="3121424"/>
            <wp:effectExtent l="0" t="0" r="4445" b="3175"/>
            <wp:docPr id="7103033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03359" name="Picture 1" descr="A screenshot of a computer&#10;&#10;Description automatically generated"/>
                    <pic:cNvPicPr/>
                  </pic:nvPicPr>
                  <pic:blipFill>
                    <a:blip r:embed="rId222"/>
                    <a:stretch>
                      <a:fillRect/>
                    </a:stretch>
                  </pic:blipFill>
                  <pic:spPr>
                    <a:xfrm>
                      <a:off x="0" y="0"/>
                      <a:ext cx="4320000" cy="3121424"/>
                    </a:xfrm>
                    <a:prstGeom prst="rect">
                      <a:avLst/>
                    </a:prstGeom>
                  </pic:spPr>
                </pic:pic>
              </a:graphicData>
            </a:graphic>
          </wp:inline>
        </w:drawing>
      </w:r>
    </w:p>
    <w:p w14:paraId="1568BABE" w14:textId="01C1BA44" w:rsidR="00327054" w:rsidRDefault="00327054"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005F023A" w:rsidRPr="005F023A">
        <w:rPr>
          <w:rFonts w:ascii="Times New Roman" w:hAnsi="Times New Roman" w:cs="Times New Roman"/>
          <w:b/>
          <w:bCs/>
          <w:noProof/>
          <w:sz w:val="26"/>
          <w:szCs w:val="26"/>
        </w:rPr>
        <w:t>In</w:t>
      </w:r>
      <w:r>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để thực hiện kết xuất báo cáo. </w:t>
      </w:r>
    </w:p>
    <w:p w14:paraId="6DD0D81F" w14:textId="27C6B345" w:rsidR="00327054" w:rsidRPr="00B3199E" w:rsidRDefault="00B86569" w:rsidP="002A6F73">
      <w:pPr>
        <w:spacing w:line="276" w:lineRule="auto"/>
        <w:jc w:val="center"/>
        <w:rPr>
          <w:rFonts w:ascii="Times New Roman" w:hAnsi="Times New Roman" w:cs="Times New Roman"/>
          <w:noProof/>
          <w:color w:val="FF0000"/>
          <w:sz w:val="26"/>
          <w:szCs w:val="26"/>
        </w:rPr>
      </w:pPr>
      <w:r>
        <w:rPr>
          <w:noProof/>
        </w:rPr>
        <w:lastRenderedPageBreak/>
        <w:drawing>
          <wp:inline distT="0" distB="0" distL="0" distR="0" wp14:anchorId="0CD8154B" wp14:editId="26396F60">
            <wp:extent cx="5760000" cy="3252160"/>
            <wp:effectExtent l="0" t="0" r="0" b="5715"/>
            <wp:docPr id="7586037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03778" name="Picture 1" descr="A screenshot of a computer&#10;&#10;Description automatically generated"/>
                    <pic:cNvPicPr/>
                  </pic:nvPicPr>
                  <pic:blipFill>
                    <a:blip r:embed="rId223"/>
                    <a:stretch>
                      <a:fillRect/>
                    </a:stretch>
                  </pic:blipFill>
                  <pic:spPr>
                    <a:xfrm>
                      <a:off x="0" y="0"/>
                      <a:ext cx="5760000" cy="3252160"/>
                    </a:xfrm>
                    <a:prstGeom prst="rect">
                      <a:avLst/>
                    </a:prstGeom>
                  </pic:spPr>
                </pic:pic>
              </a:graphicData>
            </a:graphic>
          </wp:inline>
        </w:drawing>
      </w:r>
    </w:p>
    <w:p w14:paraId="000019F2" w14:textId="64731DD5" w:rsidR="00327054" w:rsidRDefault="00327054" w:rsidP="002A6F73">
      <w:pPr>
        <w:tabs>
          <w:tab w:val="left" w:pos="993"/>
        </w:tabs>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45AECDAA" w14:textId="77777777" w:rsidR="00EE1C63" w:rsidRPr="00EE1C63" w:rsidRDefault="00EE1C63" w:rsidP="002A6F73">
      <w:pPr>
        <w:spacing w:line="276" w:lineRule="auto"/>
        <w:rPr>
          <w:rFonts w:ascii="Times New Roman" w:hAnsi="Times New Roman" w:cs="Times New Roman"/>
          <w:b/>
          <w:bCs/>
          <w:noProof/>
          <w:sz w:val="26"/>
          <w:szCs w:val="26"/>
        </w:rPr>
      </w:pPr>
    </w:p>
    <w:p w14:paraId="2A0192A3" w14:textId="1456AE64"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17" w:name="_Toc204386051"/>
      <w:r w:rsidRPr="00A76438">
        <w:rPr>
          <w:rFonts w:ascii="Times New Roman" w:hAnsi="Times New Roman" w:cs="Times New Roman"/>
          <w:b/>
          <w:bCs/>
          <w:noProof/>
          <w:sz w:val="26"/>
          <w:szCs w:val="26"/>
        </w:rPr>
        <w:t>C33/HD - Biên bản kiểm nghiệm CCDC, SPHH</w:t>
      </w:r>
      <w:bookmarkEnd w:id="117"/>
      <w:r w:rsidR="00911DC7">
        <w:rPr>
          <w:rFonts w:ascii="Times New Roman" w:hAnsi="Times New Roman" w:cs="Times New Roman"/>
          <w:b/>
          <w:bCs/>
          <w:noProof/>
          <w:sz w:val="26"/>
          <w:szCs w:val="26"/>
        </w:rPr>
        <w:t xml:space="preserve"> </w:t>
      </w:r>
    </w:p>
    <w:p w14:paraId="2596C3D7" w14:textId="2346160A" w:rsidR="00231130" w:rsidRPr="00662834" w:rsidRDefault="00231130"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Biên bản kiểm nghiệm CCDC, SPHH</w:t>
      </w:r>
    </w:p>
    <w:p w14:paraId="23E3D8FD" w14:textId="4E0AED33" w:rsidR="00231130" w:rsidRDefault="00231130"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 xml:space="preserve">Thêm mới, </w:t>
      </w:r>
      <w:r w:rsidRPr="005F023A">
        <w:rPr>
          <w:rFonts w:ascii="Times New Roman" w:hAnsi="Times New Roman" w:cs="Times New Roman"/>
          <w:noProof/>
          <w:sz w:val="26"/>
          <w:szCs w:val="26"/>
        </w:rPr>
        <w:t>sau đó</w:t>
      </w:r>
      <w:r>
        <w:rPr>
          <w:rFonts w:ascii="Times New Roman" w:hAnsi="Times New Roman" w:cs="Times New Roman"/>
          <w:noProof/>
          <w:sz w:val="26"/>
          <w:szCs w:val="26"/>
        </w:rPr>
        <w:t xml:space="preserve"> nhập các chỉ tiêu để kết xuất báo cáo</w:t>
      </w:r>
      <w:r w:rsidR="004435BF">
        <w:rPr>
          <w:rFonts w:ascii="Times New Roman" w:hAnsi="Times New Roman" w:cs="Times New Roman"/>
          <w:noProof/>
          <w:sz w:val="26"/>
          <w:szCs w:val="26"/>
        </w:rPr>
        <w:t xml:space="preserve">. Bấm vào nút </w:t>
      </w:r>
      <w:r w:rsidR="004435BF">
        <w:rPr>
          <w:noProof/>
        </w:rPr>
        <w:drawing>
          <wp:inline distT="0" distB="0" distL="0" distR="0" wp14:anchorId="143A8F47" wp14:editId="259750CA">
            <wp:extent cx="333333" cy="352381"/>
            <wp:effectExtent l="0" t="0" r="0" b="0"/>
            <wp:docPr id="478993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52188" name=""/>
                    <pic:cNvPicPr/>
                  </pic:nvPicPr>
                  <pic:blipFill>
                    <a:blip r:embed="rId221"/>
                    <a:stretch>
                      <a:fillRect/>
                    </a:stretch>
                  </pic:blipFill>
                  <pic:spPr>
                    <a:xfrm>
                      <a:off x="0" y="0"/>
                      <a:ext cx="333333" cy="352381"/>
                    </a:xfrm>
                    <a:prstGeom prst="rect">
                      <a:avLst/>
                    </a:prstGeom>
                  </pic:spPr>
                </pic:pic>
              </a:graphicData>
            </a:graphic>
          </wp:inline>
        </w:drawing>
      </w:r>
      <w:r w:rsidR="004435BF">
        <w:rPr>
          <w:rFonts w:ascii="Times New Roman" w:hAnsi="Times New Roman" w:cs="Times New Roman"/>
          <w:noProof/>
          <w:sz w:val="26"/>
          <w:szCs w:val="26"/>
        </w:rPr>
        <w:t xml:space="preserve"> để thêm tài sản vào danh sách.</w:t>
      </w:r>
    </w:p>
    <w:p w14:paraId="77081921" w14:textId="77777777" w:rsidR="00231130" w:rsidRDefault="00231130"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7FD2A9F8" wp14:editId="4FCF86FA">
            <wp:extent cx="4320000" cy="3121424"/>
            <wp:effectExtent l="0" t="0" r="4445" b="3175"/>
            <wp:docPr id="2231283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03359" name="Picture 1" descr="A screenshot of a computer&#10;&#10;Description automatically generated"/>
                    <pic:cNvPicPr/>
                  </pic:nvPicPr>
                  <pic:blipFill>
                    <a:blip r:embed="rId222"/>
                    <a:stretch>
                      <a:fillRect/>
                    </a:stretch>
                  </pic:blipFill>
                  <pic:spPr>
                    <a:xfrm>
                      <a:off x="0" y="0"/>
                      <a:ext cx="4320000" cy="3121424"/>
                    </a:xfrm>
                    <a:prstGeom prst="rect">
                      <a:avLst/>
                    </a:prstGeom>
                  </pic:spPr>
                </pic:pic>
              </a:graphicData>
            </a:graphic>
          </wp:inline>
        </w:drawing>
      </w:r>
    </w:p>
    <w:p w14:paraId="0CB9022D" w14:textId="7143F1C3" w:rsidR="00231130" w:rsidRDefault="00231130"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5F023A">
        <w:rPr>
          <w:rFonts w:ascii="Times New Roman" w:hAnsi="Times New Roman" w:cs="Times New Roman"/>
          <w:b/>
          <w:bCs/>
          <w:noProof/>
          <w:sz w:val="26"/>
          <w:szCs w:val="26"/>
        </w:rPr>
        <w:t>In</w:t>
      </w:r>
      <w:r>
        <w:rPr>
          <w:rFonts w:ascii="Times New Roman" w:hAnsi="Times New Roman" w:cs="Times New Roman"/>
          <w:b/>
          <w:bCs/>
          <w:noProof/>
          <w:sz w:val="26"/>
          <w:szCs w:val="26"/>
        </w:rPr>
        <w:t xml:space="preserve"> </w:t>
      </w:r>
      <w:r w:rsidR="0049312C">
        <w:rPr>
          <w:rFonts w:ascii="Times New Roman" w:hAnsi="Times New Roman" w:cs="Times New Roman"/>
          <w:b/>
          <w:bCs/>
          <w:noProof/>
          <w:sz w:val="26"/>
          <w:szCs w:val="26"/>
        </w:rPr>
        <w:t xml:space="preserve">để </w:t>
      </w:r>
      <w:r>
        <w:rPr>
          <w:rFonts w:ascii="Times New Roman" w:hAnsi="Times New Roman" w:cs="Times New Roman"/>
          <w:noProof/>
          <w:sz w:val="26"/>
          <w:szCs w:val="26"/>
        </w:rPr>
        <w:t xml:space="preserve">kết xuất báo cáo. </w:t>
      </w:r>
    </w:p>
    <w:p w14:paraId="30951D24" w14:textId="241A6F22" w:rsidR="00231130" w:rsidRPr="00B3199E" w:rsidRDefault="0049312C"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25263A67" wp14:editId="7C11EAF4">
            <wp:extent cx="5760000" cy="3283833"/>
            <wp:effectExtent l="0" t="0" r="0" b="0"/>
            <wp:docPr id="1032309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09179" name="Picture 1" descr="A screenshot of a computer&#10;&#10;Description automatically generated"/>
                    <pic:cNvPicPr/>
                  </pic:nvPicPr>
                  <pic:blipFill>
                    <a:blip r:embed="rId224"/>
                    <a:stretch>
                      <a:fillRect/>
                    </a:stretch>
                  </pic:blipFill>
                  <pic:spPr>
                    <a:xfrm>
                      <a:off x="0" y="0"/>
                      <a:ext cx="5760000" cy="3283833"/>
                    </a:xfrm>
                    <a:prstGeom prst="rect">
                      <a:avLst/>
                    </a:prstGeom>
                  </pic:spPr>
                </pic:pic>
              </a:graphicData>
            </a:graphic>
          </wp:inline>
        </w:drawing>
      </w:r>
    </w:p>
    <w:p w14:paraId="638BA8AC" w14:textId="2F4C5FFA" w:rsidR="00231130" w:rsidRDefault="00231130" w:rsidP="002A6F73">
      <w:pPr>
        <w:tabs>
          <w:tab w:val="left" w:pos="993"/>
        </w:tabs>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6854259B" w14:textId="77777777" w:rsidR="00EE1C63" w:rsidRPr="00EE1C63" w:rsidRDefault="00EE1C63" w:rsidP="002A6F73">
      <w:pPr>
        <w:spacing w:line="276" w:lineRule="auto"/>
        <w:rPr>
          <w:rFonts w:ascii="Times New Roman" w:hAnsi="Times New Roman" w:cs="Times New Roman"/>
          <w:b/>
          <w:bCs/>
          <w:noProof/>
          <w:sz w:val="26"/>
          <w:szCs w:val="26"/>
        </w:rPr>
      </w:pPr>
    </w:p>
    <w:p w14:paraId="11651414" w14:textId="77777777" w:rsidR="001B41BB" w:rsidRDefault="001B41BB"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19633BC7" w14:textId="1E35953C"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18" w:name="_Toc204386052"/>
      <w:r w:rsidRPr="00A76438">
        <w:rPr>
          <w:rFonts w:ascii="Times New Roman" w:hAnsi="Times New Roman" w:cs="Times New Roman"/>
          <w:b/>
          <w:bCs/>
          <w:noProof/>
          <w:sz w:val="26"/>
          <w:szCs w:val="26"/>
        </w:rPr>
        <w:lastRenderedPageBreak/>
        <w:t>C50/HD - Biên bản giao nhận TSCĐ</w:t>
      </w:r>
      <w:bookmarkEnd w:id="118"/>
      <w:r w:rsidR="00112DD3">
        <w:rPr>
          <w:rFonts w:ascii="Times New Roman" w:hAnsi="Times New Roman" w:cs="Times New Roman"/>
          <w:b/>
          <w:bCs/>
          <w:noProof/>
          <w:sz w:val="26"/>
          <w:szCs w:val="26"/>
        </w:rPr>
        <w:t xml:space="preserve"> </w:t>
      </w:r>
    </w:p>
    <w:p w14:paraId="4D42BFAE" w14:textId="6721B90C" w:rsidR="00A02084" w:rsidRPr="00662834" w:rsidRDefault="00A02084"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Biên bản giao nhận TSCĐ</w:t>
      </w:r>
    </w:p>
    <w:p w14:paraId="14C04B55" w14:textId="39031F7D" w:rsidR="00A02084" w:rsidRDefault="00A02084"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 xml:space="preserve">Thêm mới, </w:t>
      </w:r>
      <w:r w:rsidRPr="005F023A">
        <w:rPr>
          <w:rFonts w:ascii="Times New Roman" w:hAnsi="Times New Roman" w:cs="Times New Roman"/>
          <w:noProof/>
          <w:sz w:val="26"/>
          <w:szCs w:val="26"/>
        </w:rPr>
        <w:t>sau đó</w:t>
      </w:r>
      <w:r>
        <w:rPr>
          <w:rFonts w:ascii="Times New Roman" w:hAnsi="Times New Roman" w:cs="Times New Roman"/>
          <w:noProof/>
          <w:sz w:val="26"/>
          <w:szCs w:val="26"/>
        </w:rPr>
        <w:t xml:space="preserve"> nhập các chỉ tiêu để kết xuất báo cáo</w:t>
      </w:r>
      <w:r w:rsidR="004435BF">
        <w:rPr>
          <w:rFonts w:ascii="Times New Roman" w:hAnsi="Times New Roman" w:cs="Times New Roman"/>
          <w:noProof/>
          <w:sz w:val="26"/>
          <w:szCs w:val="26"/>
        </w:rPr>
        <w:t xml:space="preserve">. Bấm vào nút </w:t>
      </w:r>
      <w:r w:rsidR="004435BF">
        <w:rPr>
          <w:noProof/>
        </w:rPr>
        <w:drawing>
          <wp:inline distT="0" distB="0" distL="0" distR="0" wp14:anchorId="47DBCA8A" wp14:editId="55F5D896">
            <wp:extent cx="333333" cy="352381"/>
            <wp:effectExtent l="0" t="0" r="0" b="0"/>
            <wp:docPr id="85126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52188" name=""/>
                    <pic:cNvPicPr/>
                  </pic:nvPicPr>
                  <pic:blipFill>
                    <a:blip r:embed="rId221"/>
                    <a:stretch>
                      <a:fillRect/>
                    </a:stretch>
                  </pic:blipFill>
                  <pic:spPr>
                    <a:xfrm>
                      <a:off x="0" y="0"/>
                      <a:ext cx="333333" cy="352381"/>
                    </a:xfrm>
                    <a:prstGeom prst="rect">
                      <a:avLst/>
                    </a:prstGeom>
                  </pic:spPr>
                </pic:pic>
              </a:graphicData>
            </a:graphic>
          </wp:inline>
        </w:drawing>
      </w:r>
      <w:r w:rsidR="004435BF">
        <w:rPr>
          <w:rFonts w:ascii="Times New Roman" w:hAnsi="Times New Roman" w:cs="Times New Roman"/>
          <w:noProof/>
          <w:sz w:val="26"/>
          <w:szCs w:val="26"/>
        </w:rPr>
        <w:t xml:space="preserve"> để thêm tài sản vào danh sách.</w:t>
      </w:r>
    </w:p>
    <w:p w14:paraId="3016BC8B" w14:textId="3AD2358F" w:rsidR="00A02084" w:rsidRDefault="005D4106"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2D5D7130" wp14:editId="38992284">
            <wp:extent cx="4320000" cy="2680715"/>
            <wp:effectExtent l="0" t="0" r="4445" b="5715"/>
            <wp:docPr id="4140347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34777" name="Picture 1" descr="A screenshot of a computer&#10;&#10;Description automatically generated"/>
                    <pic:cNvPicPr/>
                  </pic:nvPicPr>
                  <pic:blipFill>
                    <a:blip r:embed="rId225"/>
                    <a:stretch>
                      <a:fillRect/>
                    </a:stretch>
                  </pic:blipFill>
                  <pic:spPr>
                    <a:xfrm>
                      <a:off x="0" y="0"/>
                      <a:ext cx="4320000" cy="2680715"/>
                    </a:xfrm>
                    <a:prstGeom prst="rect">
                      <a:avLst/>
                    </a:prstGeom>
                  </pic:spPr>
                </pic:pic>
              </a:graphicData>
            </a:graphic>
          </wp:inline>
        </w:drawing>
      </w:r>
    </w:p>
    <w:p w14:paraId="734BF0F7" w14:textId="77777777" w:rsidR="00A02084" w:rsidRDefault="00A02084"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5F023A">
        <w:rPr>
          <w:rFonts w:ascii="Times New Roman" w:hAnsi="Times New Roman" w:cs="Times New Roman"/>
          <w:b/>
          <w:bCs/>
          <w:noProof/>
          <w:sz w:val="26"/>
          <w:szCs w:val="26"/>
        </w:rPr>
        <w:t>In</w:t>
      </w:r>
      <w:r>
        <w:rPr>
          <w:rFonts w:ascii="Times New Roman" w:hAnsi="Times New Roman" w:cs="Times New Roman"/>
          <w:b/>
          <w:bCs/>
          <w:noProof/>
          <w:sz w:val="26"/>
          <w:szCs w:val="26"/>
        </w:rPr>
        <w:t xml:space="preserve"> để </w:t>
      </w:r>
      <w:r>
        <w:rPr>
          <w:rFonts w:ascii="Times New Roman" w:hAnsi="Times New Roman" w:cs="Times New Roman"/>
          <w:noProof/>
          <w:sz w:val="26"/>
          <w:szCs w:val="26"/>
        </w:rPr>
        <w:t xml:space="preserve">kết xuất báo cáo. </w:t>
      </w:r>
    </w:p>
    <w:p w14:paraId="43683714" w14:textId="0DE601A4" w:rsidR="00A02084" w:rsidRPr="00B3199E" w:rsidRDefault="00B56EA9"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BD9B271" wp14:editId="38E796C6">
            <wp:extent cx="5760000" cy="3279874"/>
            <wp:effectExtent l="0" t="0" r="0" b="0"/>
            <wp:docPr id="10959991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99119" name="Picture 1" descr="A screenshot of a computer&#10;&#10;Description automatically generated"/>
                    <pic:cNvPicPr/>
                  </pic:nvPicPr>
                  <pic:blipFill>
                    <a:blip r:embed="rId226"/>
                    <a:stretch>
                      <a:fillRect/>
                    </a:stretch>
                  </pic:blipFill>
                  <pic:spPr>
                    <a:xfrm>
                      <a:off x="0" y="0"/>
                      <a:ext cx="5760000" cy="3279874"/>
                    </a:xfrm>
                    <a:prstGeom prst="rect">
                      <a:avLst/>
                    </a:prstGeom>
                  </pic:spPr>
                </pic:pic>
              </a:graphicData>
            </a:graphic>
          </wp:inline>
        </w:drawing>
      </w:r>
    </w:p>
    <w:p w14:paraId="1015E424" w14:textId="200ACD5E" w:rsidR="00A02084" w:rsidRDefault="00A02084" w:rsidP="002A6F73">
      <w:pPr>
        <w:tabs>
          <w:tab w:val="left" w:pos="993"/>
        </w:tabs>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71BD0491" w14:textId="77777777" w:rsidR="00EE1C63" w:rsidRPr="00EE1C63" w:rsidRDefault="00EE1C63" w:rsidP="002A6F73">
      <w:pPr>
        <w:spacing w:line="276" w:lineRule="auto"/>
        <w:rPr>
          <w:rFonts w:ascii="Times New Roman" w:hAnsi="Times New Roman" w:cs="Times New Roman"/>
          <w:b/>
          <w:bCs/>
          <w:noProof/>
          <w:sz w:val="26"/>
          <w:szCs w:val="26"/>
        </w:rPr>
      </w:pPr>
    </w:p>
    <w:p w14:paraId="0EF8FC7D" w14:textId="70423462"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19" w:name="_Toc204386053"/>
      <w:r w:rsidRPr="00A76438">
        <w:rPr>
          <w:rFonts w:ascii="Times New Roman" w:hAnsi="Times New Roman" w:cs="Times New Roman"/>
          <w:b/>
          <w:bCs/>
          <w:noProof/>
          <w:sz w:val="26"/>
          <w:szCs w:val="26"/>
        </w:rPr>
        <w:t>C51/HD - Biên bản thanh lý TSCĐ</w:t>
      </w:r>
      <w:bookmarkEnd w:id="119"/>
      <w:r w:rsidR="00112DD3">
        <w:rPr>
          <w:rFonts w:ascii="Times New Roman" w:hAnsi="Times New Roman" w:cs="Times New Roman"/>
          <w:b/>
          <w:bCs/>
          <w:noProof/>
          <w:sz w:val="26"/>
          <w:szCs w:val="26"/>
        </w:rPr>
        <w:t xml:space="preserve"> </w:t>
      </w:r>
    </w:p>
    <w:p w14:paraId="64EEC038" w14:textId="0361B676" w:rsidR="00B2463F" w:rsidRPr="00662834" w:rsidRDefault="00B2463F"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C51/HD - Biên bản thanh lý TSCĐ</w:t>
      </w:r>
    </w:p>
    <w:p w14:paraId="36512346" w14:textId="77777777" w:rsidR="00B2463F" w:rsidRDefault="00B2463F"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 xml:space="preserve">Thêm mới, </w:t>
      </w:r>
      <w:r w:rsidRPr="005F023A">
        <w:rPr>
          <w:rFonts w:ascii="Times New Roman" w:hAnsi="Times New Roman" w:cs="Times New Roman"/>
          <w:noProof/>
          <w:sz w:val="26"/>
          <w:szCs w:val="26"/>
        </w:rPr>
        <w:t>sau đó</w:t>
      </w:r>
      <w:r>
        <w:rPr>
          <w:rFonts w:ascii="Times New Roman" w:hAnsi="Times New Roman" w:cs="Times New Roman"/>
          <w:noProof/>
          <w:sz w:val="26"/>
          <w:szCs w:val="26"/>
        </w:rPr>
        <w:t xml:space="preserve"> nhập các chỉ tiêu để kết xuất báo cáo. Bấm vào nút </w:t>
      </w:r>
      <w:r>
        <w:rPr>
          <w:noProof/>
        </w:rPr>
        <w:drawing>
          <wp:inline distT="0" distB="0" distL="0" distR="0" wp14:anchorId="51AF2934" wp14:editId="47CC974B">
            <wp:extent cx="333333" cy="352381"/>
            <wp:effectExtent l="0" t="0" r="0" b="0"/>
            <wp:docPr id="1281482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52188" name=""/>
                    <pic:cNvPicPr/>
                  </pic:nvPicPr>
                  <pic:blipFill>
                    <a:blip r:embed="rId221"/>
                    <a:stretch>
                      <a:fillRect/>
                    </a:stretch>
                  </pic:blipFill>
                  <pic:spPr>
                    <a:xfrm>
                      <a:off x="0" y="0"/>
                      <a:ext cx="333333" cy="352381"/>
                    </a:xfrm>
                    <a:prstGeom prst="rect">
                      <a:avLst/>
                    </a:prstGeom>
                  </pic:spPr>
                </pic:pic>
              </a:graphicData>
            </a:graphic>
          </wp:inline>
        </w:drawing>
      </w:r>
      <w:r>
        <w:rPr>
          <w:rFonts w:ascii="Times New Roman" w:hAnsi="Times New Roman" w:cs="Times New Roman"/>
          <w:noProof/>
          <w:sz w:val="26"/>
          <w:szCs w:val="26"/>
        </w:rPr>
        <w:t xml:space="preserve"> để thêm tài sản vào danh sách.</w:t>
      </w:r>
    </w:p>
    <w:p w14:paraId="61C302BA" w14:textId="0456E9D5" w:rsidR="00B2463F" w:rsidRDefault="00161C2D"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15553E17" wp14:editId="04DB82E4">
            <wp:extent cx="4320000" cy="2642143"/>
            <wp:effectExtent l="0" t="0" r="4445" b="6350"/>
            <wp:docPr id="6966429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42966" name="Picture 1" descr="A screenshot of a computer&#10;&#10;Description automatically generated"/>
                    <pic:cNvPicPr/>
                  </pic:nvPicPr>
                  <pic:blipFill>
                    <a:blip r:embed="rId227"/>
                    <a:stretch>
                      <a:fillRect/>
                    </a:stretch>
                  </pic:blipFill>
                  <pic:spPr>
                    <a:xfrm>
                      <a:off x="0" y="0"/>
                      <a:ext cx="4320000" cy="2642143"/>
                    </a:xfrm>
                    <a:prstGeom prst="rect">
                      <a:avLst/>
                    </a:prstGeom>
                  </pic:spPr>
                </pic:pic>
              </a:graphicData>
            </a:graphic>
          </wp:inline>
        </w:drawing>
      </w:r>
    </w:p>
    <w:p w14:paraId="114C92A8" w14:textId="77777777" w:rsidR="00B2463F" w:rsidRDefault="00B2463F"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5F023A">
        <w:rPr>
          <w:rFonts w:ascii="Times New Roman" w:hAnsi="Times New Roman" w:cs="Times New Roman"/>
          <w:b/>
          <w:bCs/>
          <w:noProof/>
          <w:sz w:val="26"/>
          <w:szCs w:val="26"/>
        </w:rPr>
        <w:t>In</w:t>
      </w:r>
      <w:r>
        <w:rPr>
          <w:rFonts w:ascii="Times New Roman" w:hAnsi="Times New Roman" w:cs="Times New Roman"/>
          <w:b/>
          <w:bCs/>
          <w:noProof/>
          <w:sz w:val="26"/>
          <w:szCs w:val="26"/>
        </w:rPr>
        <w:t xml:space="preserve"> </w:t>
      </w:r>
      <w:r w:rsidRPr="003D438A">
        <w:rPr>
          <w:rFonts w:ascii="Times New Roman" w:hAnsi="Times New Roman" w:cs="Times New Roman"/>
          <w:noProof/>
          <w:sz w:val="26"/>
          <w:szCs w:val="26"/>
        </w:rPr>
        <w:t xml:space="preserve">để </w:t>
      </w:r>
      <w:r>
        <w:rPr>
          <w:rFonts w:ascii="Times New Roman" w:hAnsi="Times New Roman" w:cs="Times New Roman"/>
          <w:noProof/>
          <w:sz w:val="26"/>
          <w:szCs w:val="26"/>
        </w:rPr>
        <w:t xml:space="preserve">kết xuất báo cáo. </w:t>
      </w:r>
    </w:p>
    <w:p w14:paraId="41A2FEE3" w14:textId="11AB6D37" w:rsidR="00B2463F" w:rsidRPr="00B3199E" w:rsidRDefault="0028769C"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78898BF4" wp14:editId="36946588">
            <wp:extent cx="5760000" cy="3267997"/>
            <wp:effectExtent l="0" t="0" r="0" b="8890"/>
            <wp:docPr id="5266177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17795" name="Picture 1" descr="A screenshot of a computer&#10;&#10;Description automatically generated"/>
                    <pic:cNvPicPr/>
                  </pic:nvPicPr>
                  <pic:blipFill>
                    <a:blip r:embed="rId228"/>
                    <a:stretch>
                      <a:fillRect/>
                    </a:stretch>
                  </pic:blipFill>
                  <pic:spPr>
                    <a:xfrm>
                      <a:off x="0" y="0"/>
                      <a:ext cx="5760000" cy="3267997"/>
                    </a:xfrm>
                    <a:prstGeom prst="rect">
                      <a:avLst/>
                    </a:prstGeom>
                  </pic:spPr>
                </pic:pic>
              </a:graphicData>
            </a:graphic>
          </wp:inline>
        </w:drawing>
      </w:r>
    </w:p>
    <w:p w14:paraId="25192BB9" w14:textId="597556EE" w:rsidR="00B2463F" w:rsidRDefault="00B2463F" w:rsidP="002A6F73">
      <w:pPr>
        <w:tabs>
          <w:tab w:val="left" w:pos="993"/>
        </w:tabs>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58160D22" w14:textId="77777777" w:rsidR="00EE1C63" w:rsidRPr="00EE1C63" w:rsidRDefault="00EE1C63" w:rsidP="002A6F73">
      <w:pPr>
        <w:spacing w:line="276" w:lineRule="auto"/>
        <w:rPr>
          <w:rFonts w:ascii="Times New Roman" w:hAnsi="Times New Roman" w:cs="Times New Roman"/>
          <w:b/>
          <w:bCs/>
          <w:noProof/>
          <w:sz w:val="26"/>
          <w:szCs w:val="26"/>
        </w:rPr>
      </w:pPr>
    </w:p>
    <w:p w14:paraId="00FB0DEC" w14:textId="3BD4BFD0"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0" w:name="_Toc204386054"/>
      <w:r w:rsidRPr="00A76438">
        <w:rPr>
          <w:rFonts w:ascii="Times New Roman" w:hAnsi="Times New Roman" w:cs="Times New Roman"/>
          <w:b/>
          <w:bCs/>
          <w:noProof/>
          <w:sz w:val="26"/>
          <w:szCs w:val="26"/>
        </w:rPr>
        <w:t>C52/HD - Biên bản đánh giá lại TSCĐ</w:t>
      </w:r>
      <w:bookmarkEnd w:id="120"/>
      <w:r w:rsidR="00BE7C19">
        <w:rPr>
          <w:rFonts w:ascii="Times New Roman" w:hAnsi="Times New Roman" w:cs="Times New Roman"/>
          <w:b/>
          <w:bCs/>
          <w:noProof/>
          <w:sz w:val="26"/>
          <w:szCs w:val="26"/>
        </w:rPr>
        <w:t xml:space="preserve"> </w:t>
      </w:r>
    </w:p>
    <w:p w14:paraId="5A9A0422" w14:textId="0B4A12B7" w:rsidR="00B127E9" w:rsidRPr="00662834" w:rsidRDefault="00B127E9"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C52/HD - Biên bản đánh giá lại TSCĐ</w:t>
      </w:r>
    </w:p>
    <w:p w14:paraId="619D7B78" w14:textId="77777777" w:rsidR="00B127E9" w:rsidRDefault="00B127E9"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 xml:space="preserve">Thêm mới, </w:t>
      </w:r>
      <w:r w:rsidRPr="005F023A">
        <w:rPr>
          <w:rFonts w:ascii="Times New Roman" w:hAnsi="Times New Roman" w:cs="Times New Roman"/>
          <w:noProof/>
          <w:sz w:val="26"/>
          <w:szCs w:val="26"/>
        </w:rPr>
        <w:t>sau đó</w:t>
      </w:r>
      <w:r>
        <w:rPr>
          <w:rFonts w:ascii="Times New Roman" w:hAnsi="Times New Roman" w:cs="Times New Roman"/>
          <w:noProof/>
          <w:sz w:val="26"/>
          <w:szCs w:val="26"/>
        </w:rPr>
        <w:t xml:space="preserve"> nhập các chỉ tiêu để kết xuất báo cáo. Bấm vào nút </w:t>
      </w:r>
      <w:r>
        <w:rPr>
          <w:noProof/>
        </w:rPr>
        <w:drawing>
          <wp:inline distT="0" distB="0" distL="0" distR="0" wp14:anchorId="79262FAF" wp14:editId="49004F2D">
            <wp:extent cx="333333" cy="352381"/>
            <wp:effectExtent l="0" t="0" r="0" b="0"/>
            <wp:docPr id="980144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52188" name=""/>
                    <pic:cNvPicPr/>
                  </pic:nvPicPr>
                  <pic:blipFill>
                    <a:blip r:embed="rId221"/>
                    <a:stretch>
                      <a:fillRect/>
                    </a:stretch>
                  </pic:blipFill>
                  <pic:spPr>
                    <a:xfrm>
                      <a:off x="0" y="0"/>
                      <a:ext cx="333333" cy="352381"/>
                    </a:xfrm>
                    <a:prstGeom prst="rect">
                      <a:avLst/>
                    </a:prstGeom>
                  </pic:spPr>
                </pic:pic>
              </a:graphicData>
            </a:graphic>
          </wp:inline>
        </w:drawing>
      </w:r>
      <w:r>
        <w:rPr>
          <w:rFonts w:ascii="Times New Roman" w:hAnsi="Times New Roman" w:cs="Times New Roman"/>
          <w:noProof/>
          <w:sz w:val="26"/>
          <w:szCs w:val="26"/>
        </w:rPr>
        <w:t xml:space="preserve"> để thêm tài sản vào danh sách.</w:t>
      </w:r>
    </w:p>
    <w:p w14:paraId="719692BE" w14:textId="3AAF57B0" w:rsidR="00B127E9" w:rsidRDefault="003D5428"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73C3D958" wp14:editId="356C8138">
            <wp:extent cx="4320000" cy="2153533"/>
            <wp:effectExtent l="0" t="0" r="4445" b="0"/>
            <wp:docPr id="8939498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49878" name="Picture 1" descr="A screenshot of a computer&#10;&#10;Description automatically generated"/>
                    <pic:cNvPicPr/>
                  </pic:nvPicPr>
                  <pic:blipFill>
                    <a:blip r:embed="rId229"/>
                    <a:stretch>
                      <a:fillRect/>
                    </a:stretch>
                  </pic:blipFill>
                  <pic:spPr>
                    <a:xfrm>
                      <a:off x="0" y="0"/>
                      <a:ext cx="4320000" cy="2153533"/>
                    </a:xfrm>
                    <a:prstGeom prst="rect">
                      <a:avLst/>
                    </a:prstGeom>
                  </pic:spPr>
                </pic:pic>
              </a:graphicData>
            </a:graphic>
          </wp:inline>
        </w:drawing>
      </w:r>
    </w:p>
    <w:p w14:paraId="38886F4C" w14:textId="77777777" w:rsidR="00B127E9" w:rsidRDefault="00B127E9"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5F023A">
        <w:rPr>
          <w:rFonts w:ascii="Times New Roman" w:hAnsi="Times New Roman" w:cs="Times New Roman"/>
          <w:b/>
          <w:bCs/>
          <w:noProof/>
          <w:sz w:val="26"/>
          <w:szCs w:val="26"/>
        </w:rPr>
        <w:t>In</w:t>
      </w:r>
      <w:r>
        <w:rPr>
          <w:rFonts w:ascii="Times New Roman" w:hAnsi="Times New Roman" w:cs="Times New Roman"/>
          <w:b/>
          <w:bCs/>
          <w:noProof/>
          <w:sz w:val="26"/>
          <w:szCs w:val="26"/>
        </w:rPr>
        <w:t xml:space="preserve"> để </w:t>
      </w:r>
      <w:r>
        <w:rPr>
          <w:rFonts w:ascii="Times New Roman" w:hAnsi="Times New Roman" w:cs="Times New Roman"/>
          <w:noProof/>
          <w:sz w:val="26"/>
          <w:szCs w:val="26"/>
        </w:rPr>
        <w:t xml:space="preserve">kết xuất báo cáo. </w:t>
      </w:r>
    </w:p>
    <w:p w14:paraId="65227C37" w14:textId="28FE54DA" w:rsidR="00B127E9" w:rsidRPr="00B3199E" w:rsidRDefault="00291E86"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009F4F4" wp14:editId="3031693B">
            <wp:extent cx="5760000" cy="3260644"/>
            <wp:effectExtent l="0" t="0" r="0" b="0"/>
            <wp:docPr id="305751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51149" name="Picture 1" descr="A screenshot of a computer&#10;&#10;Description automatically generated"/>
                    <pic:cNvPicPr/>
                  </pic:nvPicPr>
                  <pic:blipFill>
                    <a:blip r:embed="rId230"/>
                    <a:stretch>
                      <a:fillRect/>
                    </a:stretch>
                  </pic:blipFill>
                  <pic:spPr>
                    <a:xfrm>
                      <a:off x="0" y="0"/>
                      <a:ext cx="5760000" cy="3260644"/>
                    </a:xfrm>
                    <a:prstGeom prst="rect">
                      <a:avLst/>
                    </a:prstGeom>
                  </pic:spPr>
                </pic:pic>
              </a:graphicData>
            </a:graphic>
          </wp:inline>
        </w:drawing>
      </w:r>
    </w:p>
    <w:p w14:paraId="7704405D" w14:textId="0594C2C1" w:rsidR="00B127E9" w:rsidRDefault="00B127E9" w:rsidP="002A6F73">
      <w:pPr>
        <w:tabs>
          <w:tab w:val="left" w:pos="993"/>
        </w:tabs>
        <w:spacing w:line="276" w:lineRule="auto"/>
        <w:ind w:firstLine="284"/>
        <w:rPr>
          <w:rFonts w:ascii="Times New Roman" w:hAnsi="Times New Roman" w:cs="Times New Roman"/>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35EDF444" w14:textId="77777777" w:rsidR="00EE1C63" w:rsidRPr="00EE1C63" w:rsidRDefault="00EE1C63" w:rsidP="002A6F73">
      <w:pPr>
        <w:spacing w:line="276" w:lineRule="auto"/>
        <w:rPr>
          <w:rFonts w:ascii="Times New Roman" w:hAnsi="Times New Roman" w:cs="Times New Roman"/>
          <w:b/>
          <w:bCs/>
          <w:noProof/>
          <w:sz w:val="26"/>
          <w:szCs w:val="26"/>
        </w:rPr>
      </w:pPr>
    </w:p>
    <w:p w14:paraId="3A51C74A" w14:textId="1644D090"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1" w:name="_Toc204386055"/>
      <w:r w:rsidRPr="00A76438">
        <w:rPr>
          <w:rFonts w:ascii="Times New Roman" w:hAnsi="Times New Roman" w:cs="Times New Roman"/>
          <w:b/>
          <w:bCs/>
          <w:noProof/>
          <w:sz w:val="26"/>
          <w:szCs w:val="26"/>
        </w:rPr>
        <w:t>C53/HD - Biên bản kiểm kê TSCĐ</w:t>
      </w:r>
      <w:bookmarkEnd w:id="121"/>
      <w:r w:rsidR="00BE7C19">
        <w:rPr>
          <w:rFonts w:ascii="Times New Roman" w:hAnsi="Times New Roman" w:cs="Times New Roman"/>
          <w:b/>
          <w:bCs/>
          <w:noProof/>
          <w:sz w:val="26"/>
          <w:szCs w:val="26"/>
        </w:rPr>
        <w:t xml:space="preserve"> </w:t>
      </w:r>
    </w:p>
    <w:p w14:paraId="6D695412" w14:textId="68C8228D" w:rsidR="00311AE7" w:rsidRPr="00662834" w:rsidRDefault="00311AE7"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C53/HD - Biên bản kiểm kê TSCĐ</w:t>
      </w:r>
    </w:p>
    <w:p w14:paraId="7CCB3803" w14:textId="77777777" w:rsidR="00311AE7" w:rsidRDefault="00311AE7"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chọn </w:t>
      </w:r>
      <w:r>
        <w:rPr>
          <w:rFonts w:ascii="Times New Roman" w:hAnsi="Times New Roman" w:cs="Times New Roman"/>
          <w:b/>
          <w:bCs/>
          <w:noProof/>
          <w:sz w:val="26"/>
          <w:szCs w:val="26"/>
        </w:rPr>
        <w:t xml:space="preserve">Thêm mới, </w:t>
      </w:r>
      <w:r w:rsidRPr="005F023A">
        <w:rPr>
          <w:rFonts w:ascii="Times New Roman" w:hAnsi="Times New Roman" w:cs="Times New Roman"/>
          <w:noProof/>
          <w:sz w:val="26"/>
          <w:szCs w:val="26"/>
        </w:rPr>
        <w:t>sau đó</w:t>
      </w:r>
      <w:r>
        <w:rPr>
          <w:rFonts w:ascii="Times New Roman" w:hAnsi="Times New Roman" w:cs="Times New Roman"/>
          <w:noProof/>
          <w:sz w:val="26"/>
          <w:szCs w:val="26"/>
        </w:rPr>
        <w:t xml:space="preserve"> nhập các chỉ tiêu để kết xuất báo cáo. Bấm vào nút </w:t>
      </w:r>
      <w:r>
        <w:rPr>
          <w:noProof/>
        </w:rPr>
        <w:drawing>
          <wp:inline distT="0" distB="0" distL="0" distR="0" wp14:anchorId="66EBEC83" wp14:editId="03DD5ACD">
            <wp:extent cx="333333" cy="352381"/>
            <wp:effectExtent l="0" t="0" r="0" b="0"/>
            <wp:docPr id="817390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52188" name=""/>
                    <pic:cNvPicPr/>
                  </pic:nvPicPr>
                  <pic:blipFill>
                    <a:blip r:embed="rId221"/>
                    <a:stretch>
                      <a:fillRect/>
                    </a:stretch>
                  </pic:blipFill>
                  <pic:spPr>
                    <a:xfrm>
                      <a:off x="0" y="0"/>
                      <a:ext cx="333333" cy="352381"/>
                    </a:xfrm>
                    <a:prstGeom prst="rect">
                      <a:avLst/>
                    </a:prstGeom>
                  </pic:spPr>
                </pic:pic>
              </a:graphicData>
            </a:graphic>
          </wp:inline>
        </w:drawing>
      </w:r>
      <w:r>
        <w:rPr>
          <w:rFonts w:ascii="Times New Roman" w:hAnsi="Times New Roman" w:cs="Times New Roman"/>
          <w:noProof/>
          <w:sz w:val="26"/>
          <w:szCs w:val="26"/>
        </w:rPr>
        <w:t xml:space="preserve"> để thêm tài sản vào danh sách.</w:t>
      </w:r>
    </w:p>
    <w:p w14:paraId="1B30C680" w14:textId="77777777" w:rsidR="00311AE7" w:rsidRDefault="00311AE7"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5DF10B97" wp14:editId="035684A3">
            <wp:extent cx="4320000" cy="2153533"/>
            <wp:effectExtent l="0" t="0" r="4445" b="0"/>
            <wp:docPr id="10289824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49878" name="Picture 1" descr="A screenshot of a computer&#10;&#10;Description automatically generated"/>
                    <pic:cNvPicPr/>
                  </pic:nvPicPr>
                  <pic:blipFill>
                    <a:blip r:embed="rId229"/>
                    <a:stretch>
                      <a:fillRect/>
                    </a:stretch>
                  </pic:blipFill>
                  <pic:spPr>
                    <a:xfrm>
                      <a:off x="0" y="0"/>
                      <a:ext cx="4320000" cy="2153533"/>
                    </a:xfrm>
                    <a:prstGeom prst="rect">
                      <a:avLst/>
                    </a:prstGeom>
                  </pic:spPr>
                </pic:pic>
              </a:graphicData>
            </a:graphic>
          </wp:inline>
        </w:drawing>
      </w:r>
    </w:p>
    <w:p w14:paraId="393BD645" w14:textId="77777777" w:rsidR="00311AE7" w:rsidRDefault="00311AE7"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5F023A">
        <w:rPr>
          <w:rFonts w:ascii="Times New Roman" w:hAnsi="Times New Roman" w:cs="Times New Roman"/>
          <w:b/>
          <w:bCs/>
          <w:noProof/>
          <w:sz w:val="26"/>
          <w:szCs w:val="26"/>
        </w:rPr>
        <w:t>In</w:t>
      </w:r>
      <w:r>
        <w:rPr>
          <w:rFonts w:ascii="Times New Roman" w:hAnsi="Times New Roman" w:cs="Times New Roman"/>
          <w:b/>
          <w:bCs/>
          <w:noProof/>
          <w:sz w:val="26"/>
          <w:szCs w:val="26"/>
        </w:rPr>
        <w:t xml:space="preserve"> để </w:t>
      </w:r>
      <w:r>
        <w:rPr>
          <w:rFonts w:ascii="Times New Roman" w:hAnsi="Times New Roman" w:cs="Times New Roman"/>
          <w:noProof/>
          <w:sz w:val="26"/>
          <w:szCs w:val="26"/>
        </w:rPr>
        <w:t xml:space="preserve">kết xuất báo cáo. </w:t>
      </w:r>
    </w:p>
    <w:p w14:paraId="4797F0A1" w14:textId="6FC2D600" w:rsidR="00311AE7" w:rsidRPr="00B3199E" w:rsidRDefault="00291E86"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2098B404" wp14:editId="42D02877">
            <wp:extent cx="5760000" cy="3288358"/>
            <wp:effectExtent l="0" t="0" r="0" b="7620"/>
            <wp:docPr id="3502105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10592" name="Picture 1" descr="A screenshot of a computer&#10;&#10;Description automatically generated"/>
                    <pic:cNvPicPr/>
                  </pic:nvPicPr>
                  <pic:blipFill>
                    <a:blip r:embed="rId231"/>
                    <a:stretch>
                      <a:fillRect/>
                    </a:stretch>
                  </pic:blipFill>
                  <pic:spPr>
                    <a:xfrm>
                      <a:off x="0" y="0"/>
                      <a:ext cx="5760000" cy="3288358"/>
                    </a:xfrm>
                    <a:prstGeom prst="rect">
                      <a:avLst/>
                    </a:prstGeom>
                  </pic:spPr>
                </pic:pic>
              </a:graphicData>
            </a:graphic>
          </wp:inline>
        </w:drawing>
      </w:r>
    </w:p>
    <w:p w14:paraId="2AF728FB" w14:textId="370014DF" w:rsidR="00311AE7" w:rsidRDefault="00311AE7" w:rsidP="002A6F73">
      <w:pPr>
        <w:tabs>
          <w:tab w:val="left" w:pos="993"/>
        </w:tabs>
        <w:spacing w:line="276" w:lineRule="auto"/>
        <w:ind w:firstLine="284"/>
        <w:rPr>
          <w:rFonts w:ascii="Times New Roman" w:hAnsi="Times New Roman" w:cs="Times New Roman"/>
          <w:noProof/>
          <w:sz w:val="26"/>
          <w:szCs w:val="26"/>
        </w:rPr>
      </w:pPr>
      <w:r w:rsidRPr="001C2996">
        <w:rPr>
          <w:rFonts w:ascii="Times New Roman" w:hAnsi="Times New Roman" w:cs="Times New Roman"/>
          <w:noProof/>
          <w:sz w:val="26"/>
          <w:szCs w:val="26"/>
        </w:rPr>
        <w:lastRenderedPageBreak/>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0BBAB578" w14:textId="77777777" w:rsidR="00EE1C63" w:rsidRPr="00EE1C63" w:rsidRDefault="00EE1C63" w:rsidP="002A6F73">
      <w:pPr>
        <w:spacing w:line="276" w:lineRule="auto"/>
        <w:rPr>
          <w:rFonts w:ascii="Times New Roman" w:hAnsi="Times New Roman" w:cs="Times New Roman"/>
          <w:b/>
          <w:bCs/>
          <w:noProof/>
          <w:sz w:val="26"/>
          <w:szCs w:val="26"/>
        </w:rPr>
      </w:pPr>
    </w:p>
    <w:p w14:paraId="6E573055" w14:textId="67A9A575"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2" w:name="_Toc204386056"/>
      <w:r w:rsidRPr="00A76438">
        <w:rPr>
          <w:rFonts w:ascii="Times New Roman" w:hAnsi="Times New Roman" w:cs="Times New Roman"/>
          <w:b/>
          <w:bCs/>
          <w:noProof/>
          <w:sz w:val="26"/>
          <w:szCs w:val="26"/>
        </w:rPr>
        <w:t>C55/HD - Bảng tính hao mòn TSCĐ</w:t>
      </w:r>
      <w:bookmarkEnd w:id="122"/>
      <w:r w:rsidR="00DA1A67">
        <w:rPr>
          <w:rFonts w:ascii="Times New Roman" w:hAnsi="Times New Roman" w:cs="Times New Roman"/>
          <w:b/>
          <w:bCs/>
          <w:noProof/>
          <w:sz w:val="26"/>
          <w:szCs w:val="26"/>
        </w:rPr>
        <w:t xml:space="preserve"> </w:t>
      </w:r>
    </w:p>
    <w:p w14:paraId="1E6E90FB" w14:textId="6A35E6D2" w:rsidR="00BE7C19" w:rsidRPr="00662834" w:rsidRDefault="00BE7C19"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8468BF" w:rsidRPr="00A76438">
        <w:rPr>
          <w:rFonts w:ascii="Times New Roman" w:hAnsi="Times New Roman" w:cs="Times New Roman"/>
          <w:b/>
          <w:bCs/>
          <w:noProof/>
          <w:sz w:val="26"/>
          <w:szCs w:val="26"/>
        </w:rPr>
        <w:t>C55/HD - Bảng tính hao mòn TSCĐ</w:t>
      </w:r>
    </w:p>
    <w:p w14:paraId="12BCBF4F" w14:textId="7BD59414" w:rsidR="00BE7C19" w:rsidRDefault="00BE7C19"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w:t>
      </w:r>
      <w:r w:rsidR="00AE11DC">
        <w:rPr>
          <w:rFonts w:ascii="Times New Roman" w:hAnsi="Times New Roman" w:cs="Times New Roman"/>
          <w:noProof/>
          <w:sz w:val="26"/>
          <w:szCs w:val="26"/>
        </w:rPr>
        <w:t xml:space="preserve">bổ sung </w:t>
      </w:r>
      <w:r>
        <w:rPr>
          <w:rFonts w:ascii="Times New Roman" w:hAnsi="Times New Roman" w:cs="Times New Roman"/>
          <w:noProof/>
          <w:sz w:val="26"/>
          <w:szCs w:val="26"/>
        </w:rPr>
        <w:t>các chỉ tiêu để kết xuất báo cáo</w:t>
      </w:r>
      <w:r w:rsidR="00AE11DC">
        <w:rPr>
          <w:rFonts w:ascii="Times New Roman" w:hAnsi="Times New Roman" w:cs="Times New Roman"/>
          <w:noProof/>
          <w:sz w:val="26"/>
          <w:szCs w:val="26"/>
        </w:rPr>
        <w:t>.</w:t>
      </w:r>
    </w:p>
    <w:p w14:paraId="6E03F02B" w14:textId="4749AF08" w:rsidR="00BE7C19" w:rsidRDefault="008468BF"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70CC91BB" wp14:editId="3A2D863D">
            <wp:extent cx="4320000" cy="773536"/>
            <wp:effectExtent l="0" t="0" r="4445" b="7620"/>
            <wp:docPr id="5246263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26351" name="Picture 1" descr="A screenshot of a computer&#10;&#10;Description automatically generated"/>
                    <pic:cNvPicPr/>
                  </pic:nvPicPr>
                  <pic:blipFill>
                    <a:blip r:embed="rId232"/>
                    <a:stretch>
                      <a:fillRect/>
                    </a:stretch>
                  </pic:blipFill>
                  <pic:spPr>
                    <a:xfrm>
                      <a:off x="0" y="0"/>
                      <a:ext cx="4320000" cy="773536"/>
                    </a:xfrm>
                    <a:prstGeom prst="rect">
                      <a:avLst/>
                    </a:prstGeom>
                  </pic:spPr>
                </pic:pic>
              </a:graphicData>
            </a:graphic>
          </wp:inline>
        </w:drawing>
      </w:r>
    </w:p>
    <w:p w14:paraId="2821A3D9" w14:textId="4E918C94" w:rsidR="00BE7C19" w:rsidRDefault="00BE7C19"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00AE11DC" w:rsidRPr="00AE11DC">
        <w:rPr>
          <w:rFonts w:ascii="Times New Roman" w:hAnsi="Times New Roman" w:cs="Times New Roman"/>
          <w:b/>
          <w:bCs/>
          <w:noProof/>
          <w:sz w:val="26"/>
          <w:szCs w:val="26"/>
        </w:rPr>
        <w:t>Tạo báo cáo</w:t>
      </w:r>
      <w:r w:rsidR="00AE11DC">
        <w:rPr>
          <w:rFonts w:ascii="Times New Roman" w:hAnsi="Times New Roman" w:cs="Times New Roman"/>
          <w:noProof/>
          <w:sz w:val="26"/>
          <w:szCs w:val="26"/>
        </w:rPr>
        <w:t xml:space="preserve"> </w:t>
      </w:r>
      <w:r>
        <w:rPr>
          <w:rFonts w:ascii="Times New Roman" w:hAnsi="Times New Roman" w:cs="Times New Roman"/>
          <w:noProof/>
          <w:sz w:val="26"/>
          <w:szCs w:val="26"/>
        </w:rPr>
        <w:t xml:space="preserve">kết xuất báo cáo. </w:t>
      </w:r>
    </w:p>
    <w:p w14:paraId="2D9789FC" w14:textId="5AF90415" w:rsidR="00BE7C19" w:rsidRPr="00B3199E" w:rsidRDefault="00497079"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1E1E8FF1" wp14:editId="059721FD">
            <wp:extent cx="5760000" cy="3259513"/>
            <wp:effectExtent l="0" t="0" r="0" b="0"/>
            <wp:docPr id="20889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48" name="Picture 1" descr="A screenshot of a computer&#10;&#10;Description automatically generated"/>
                    <pic:cNvPicPr/>
                  </pic:nvPicPr>
                  <pic:blipFill>
                    <a:blip r:embed="rId233"/>
                    <a:stretch>
                      <a:fillRect/>
                    </a:stretch>
                  </pic:blipFill>
                  <pic:spPr>
                    <a:xfrm>
                      <a:off x="0" y="0"/>
                      <a:ext cx="5760000" cy="3259513"/>
                    </a:xfrm>
                    <a:prstGeom prst="rect">
                      <a:avLst/>
                    </a:prstGeom>
                  </pic:spPr>
                </pic:pic>
              </a:graphicData>
            </a:graphic>
          </wp:inline>
        </w:drawing>
      </w:r>
    </w:p>
    <w:p w14:paraId="7131E401" w14:textId="192D6FAD" w:rsidR="00EE1C63" w:rsidRPr="00EE1C63" w:rsidRDefault="00BE7C19" w:rsidP="002A6F73">
      <w:pPr>
        <w:spacing w:line="276" w:lineRule="auto"/>
        <w:ind w:firstLine="567"/>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1607C52C" w14:textId="77777777" w:rsidR="005A356C" w:rsidRPr="005A356C" w:rsidRDefault="005A356C" w:rsidP="002A6F73">
      <w:pPr>
        <w:spacing w:line="276" w:lineRule="auto"/>
        <w:rPr>
          <w:rFonts w:ascii="Times New Roman" w:hAnsi="Times New Roman" w:cs="Times New Roman"/>
          <w:b/>
          <w:bCs/>
          <w:noProof/>
          <w:sz w:val="26"/>
          <w:szCs w:val="26"/>
        </w:rPr>
      </w:pPr>
    </w:p>
    <w:p w14:paraId="21E61901" w14:textId="09E31F9B"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3" w:name="_Toc204386057"/>
      <w:r w:rsidRPr="00A76438">
        <w:rPr>
          <w:rFonts w:ascii="Times New Roman" w:hAnsi="Times New Roman" w:cs="Times New Roman"/>
          <w:b/>
          <w:bCs/>
          <w:noProof/>
          <w:sz w:val="26"/>
          <w:szCs w:val="26"/>
        </w:rPr>
        <w:t>C56/HD - Bảng tính và phân bố khấu hao TSCĐ</w:t>
      </w:r>
      <w:bookmarkEnd w:id="123"/>
      <w:r w:rsidR="005A356C">
        <w:rPr>
          <w:rFonts w:ascii="Times New Roman" w:hAnsi="Times New Roman" w:cs="Times New Roman"/>
          <w:b/>
          <w:bCs/>
          <w:noProof/>
          <w:sz w:val="26"/>
          <w:szCs w:val="26"/>
        </w:rPr>
        <w:t xml:space="preserve"> </w:t>
      </w:r>
    </w:p>
    <w:p w14:paraId="3B6CE2D7" w14:textId="5BB5B2C6" w:rsidR="00BD1175" w:rsidRPr="00662834" w:rsidRDefault="00BD1175"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DB66E0" w:rsidRPr="00A76438">
        <w:rPr>
          <w:rFonts w:ascii="Times New Roman" w:hAnsi="Times New Roman" w:cs="Times New Roman"/>
          <w:b/>
          <w:bCs/>
          <w:noProof/>
          <w:sz w:val="26"/>
          <w:szCs w:val="26"/>
        </w:rPr>
        <w:t>C56/HD - Bảng tính và phân bố khấu hao TSCĐ</w:t>
      </w:r>
    </w:p>
    <w:p w14:paraId="5B47153D" w14:textId="77777777" w:rsidR="00BD1175" w:rsidRDefault="00BD1175"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lastRenderedPageBreak/>
        <w:t>Bước 2:</w:t>
      </w:r>
      <w:r>
        <w:rPr>
          <w:rFonts w:ascii="Times New Roman" w:hAnsi="Times New Roman" w:cs="Times New Roman"/>
          <w:noProof/>
          <w:sz w:val="26"/>
          <w:szCs w:val="26"/>
        </w:rPr>
        <w:t xml:space="preserve"> Tại màn hình này, người sử dụng bổ sung các chỉ tiêu để kết xuất báo cáo.</w:t>
      </w:r>
    </w:p>
    <w:p w14:paraId="5106BBC5" w14:textId="3B3EF77C" w:rsidR="00BD1175" w:rsidRDefault="00DB66E0"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79A93652" wp14:editId="502E4F0D">
            <wp:extent cx="2402511" cy="1208627"/>
            <wp:effectExtent l="0" t="0" r="0" b="0"/>
            <wp:docPr id="213656516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65162" name="Picture 1" descr="A screenshot of a chat&#10;&#10;Description automatically generated"/>
                    <pic:cNvPicPr/>
                  </pic:nvPicPr>
                  <pic:blipFill>
                    <a:blip r:embed="rId234"/>
                    <a:stretch>
                      <a:fillRect/>
                    </a:stretch>
                  </pic:blipFill>
                  <pic:spPr>
                    <a:xfrm>
                      <a:off x="0" y="0"/>
                      <a:ext cx="2413502" cy="1214156"/>
                    </a:xfrm>
                    <a:prstGeom prst="rect">
                      <a:avLst/>
                    </a:prstGeom>
                  </pic:spPr>
                </pic:pic>
              </a:graphicData>
            </a:graphic>
          </wp:inline>
        </w:drawing>
      </w:r>
    </w:p>
    <w:p w14:paraId="0A5E6304" w14:textId="77777777" w:rsidR="00BD1175" w:rsidRDefault="00BD1175"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620939E3" w14:textId="4ADE5B15" w:rsidR="00BD1175" w:rsidRPr="00B3199E" w:rsidRDefault="00E96BC2"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F590ADF" wp14:editId="3CD35B9A">
            <wp:extent cx="5760000" cy="3264603"/>
            <wp:effectExtent l="0" t="0" r="0" b="0"/>
            <wp:docPr id="17019206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20658" name="Picture 1" descr="A screenshot of a computer&#10;&#10;Description automatically generated"/>
                    <pic:cNvPicPr/>
                  </pic:nvPicPr>
                  <pic:blipFill>
                    <a:blip r:embed="rId235"/>
                    <a:stretch>
                      <a:fillRect/>
                    </a:stretch>
                  </pic:blipFill>
                  <pic:spPr>
                    <a:xfrm>
                      <a:off x="0" y="0"/>
                      <a:ext cx="5760000" cy="3264603"/>
                    </a:xfrm>
                    <a:prstGeom prst="rect">
                      <a:avLst/>
                    </a:prstGeom>
                  </pic:spPr>
                </pic:pic>
              </a:graphicData>
            </a:graphic>
          </wp:inline>
        </w:drawing>
      </w:r>
    </w:p>
    <w:p w14:paraId="16FEA477" w14:textId="7F221051" w:rsidR="00BD1175" w:rsidRPr="00EE1C63" w:rsidRDefault="00BD1175" w:rsidP="002A6F73">
      <w:pPr>
        <w:spacing w:line="276" w:lineRule="auto"/>
        <w:ind w:firstLine="567"/>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04A96874" w14:textId="77777777" w:rsidR="00EE1C63" w:rsidRPr="00EE1C63" w:rsidRDefault="00EE1C63" w:rsidP="002A6F73">
      <w:pPr>
        <w:spacing w:line="276" w:lineRule="auto"/>
        <w:rPr>
          <w:rFonts w:ascii="Times New Roman" w:hAnsi="Times New Roman" w:cs="Times New Roman"/>
          <w:b/>
          <w:bCs/>
          <w:noProof/>
          <w:sz w:val="26"/>
          <w:szCs w:val="26"/>
        </w:rPr>
      </w:pPr>
    </w:p>
    <w:p w14:paraId="43B214AF" w14:textId="6E57B43E" w:rsidR="00205F83" w:rsidRDefault="00205F83"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4" w:name="_Toc204386058"/>
      <w:r w:rsidRPr="00A76438">
        <w:rPr>
          <w:rFonts w:ascii="Times New Roman" w:hAnsi="Times New Roman" w:cs="Times New Roman"/>
          <w:b/>
          <w:bCs/>
          <w:noProof/>
          <w:sz w:val="26"/>
          <w:szCs w:val="26"/>
        </w:rPr>
        <w:t>B04/H - Báo cáo tình hình tăng, giảm TSCĐ</w:t>
      </w:r>
      <w:bookmarkEnd w:id="124"/>
      <w:r w:rsidR="00B54C44">
        <w:rPr>
          <w:rFonts w:ascii="Times New Roman" w:hAnsi="Times New Roman" w:cs="Times New Roman"/>
          <w:b/>
          <w:bCs/>
          <w:noProof/>
          <w:sz w:val="26"/>
          <w:szCs w:val="26"/>
        </w:rPr>
        <w:t xml:space="preserve"> </w:t>
      </w:r>
    </w:p>
    <w:p w14:paraId="5EC2F804" w14:textId="3FA0D0E4" w:rsidR="00DA1A67" w:rsidRPr="00662834" w:rsidRDefault="00DA1A67"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B04/H - Báo cáo tình hình tăng, giảm TSCĐ</w:t>
      </w:r>
    </w:p>
    <w:p w14:paraId="78B1A849" w14:textId="77777777" w:rsidR="00DA1A67" w:rsidRDefault="00DA1A67"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5291FBDE" w14:textId="46780FFC" w:rsidR="00DA1A67" w:rsidRDefault="008777B8"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070A0141" wp14:editId="0679C622">
            <wp:extent cx="3124863" cy="761461"/>
            <wp:effectExtent l="0" t="0" r="0" b="635"/>
            <wp:docPr id="136524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41845" name=""/>
                    <pic:cNvPicPr/>
                  </pic:nvPicPr>
                  <pic:blipFill>
                    <a:blip r:embed="rId236"/>
                    <a:stretch>
                      <a:fillRect/>
                    </a:stretch>
                  </pic:blipFill>
                  <pic:spPr>
                    <a:xfrm>
                      <a:off x="0" y="0"/>
                      <a:ext cx="3145319" cy="766446"/>
                    </a:xfrm>
                    <a:prstGeom prst="rect">
                      <a:avLst/>
                    </a:prstGeom>
                  </pic:spPr>
                </pic:pic>
              </a:graphicData>
            </a:graphic>
          </wp:inline>
        </w:drawing>
      </w:r>
    </w:p>
    <w:p w14:paraId="45785D86" w14:textId="77777777" w:rsidR="00DA1A67" w:rsidRDefault="00DA1A67"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lastRenderedPageBreak/>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35A8AA68" w14:textId="108897C9" w:rsidR="00DA1A67" w:rsidRPr="00B3199E" w:rsidRDefault="00B54C44"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6333ACAB" wp14:editId="230CCE53">
            <wp:extent cx="5760000" cy="3273087"/>
            <wp:effectExtent l="0" t="0" r="0" b="3810"/>
            <wp:docPr id="114627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7684" name="Picture 1" descr="A screenshot of a computer&#10;&#10;Description automatically generated"/>
                    <pic:cNvPicPr/>
                  </pic:nvPicPr>
                  <pic:blipFill>
                    <a:blip r:embed="rId237"/>
                    <a:stretch>
                      <a:fillRect/>
                    </a:stretch>
                  </pic:blipFill>
                  <pic:spPr>
                    <a:xfrm>
                      <a:off x="0" y="0"/>
                      <a:ext cx="5760000" cy="3273087"/>
                    </a:xfrm>
                    <a:prstGeom prst="rect">
                      <a:avLst/>
                    </a:prstGeom>
                  </pic:spPr>
                </pic:pic>
              </a:graphicData>
            </a:graphic>
          </wp:inline>
        </w:drawing>
      </w:r>
    </w:p>
    <w:p w14:paraId="7E0EEAF4" w14:textId="58D8F6C6" w:rsidR="00EE1C63" w:rsidRPr="00EE1C63" w:rsidRDefault="00DA1A67" w:rsidP="002A6F73">
      <w:pPr>
        <w:spacing w:line="276" w:lineRule="auto"/>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1F5E828B" w14:textId="77777777" w:rsidR="00D12653" w:rsidRDefault="00D12653"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1B0B3B0E" w14:textId="2A51FEED" w:rsidR="00AC2197" w:rsidRPr="00A76438" w:rsidRDefault="00AC2197" w:rsidP="002A6F73">
      <w:pPr>
        <w:pStyle w:val="ListParagraph"/>
        <w:numPr>
          <w:ilvl w:val="0"/>
          <w:numId w:val="15"/>
        </w:numPr>
        <w:spacing w:line="276" w:lineRule="auto"/>
        <w:outlineLvl w:val="2"/>
        <w:rPr>
          <w:rFonts w:ascii="Times New Roman" w:hAnsi="Times New Roman" w:cs="Times New Roman"/>
          <w:b/>
          <w:bCs/>
          <w:noProof/>
          <w:sz w:val="26"/>
          <w:szCs w:val="26"/>
        </w:rPr>
      </w:pPr>
      <w:bookmarkStart w:id="125" w:name="_Toc204386059"/>
      <w:r w:rsidRPr="00A76438">
        <w:rPr>
          <w:rFonts w:ascii="Times New Roman" w:hAnsi="Times New Roman" w:cs="Times New Roman"/>
          <w:b/>
          <w:bCs/>
          <w:noProof/>
          <w:sz w:val="26"/>
          <w:szCs w:val="26"/>
        </w:rPr>
        <w:lastRenderedPageBreak/>
        <w:t>Báo cáo tài chính</w:t>
      </w:r>
      <w:bookmarkEnd w:id="125"/>
      <w:r w:rsidR="00182286">
        <w:rPr>
          <w:rFonts w:ascii="Times New Roman" w:hAnsi="Times New Roman" w:cs="Times New Roman"/>
          <w:b/>
          <w:bCs/>
          <w:noProof/>
          <w:sz w:val="26"/>
          <w:szCs w:val="26"/>
        </w:rPr>
        <w:t xml:space="preserve"> </w:t>
      </w:r>
    </w:p>
    <w:p w14:paraId="4CB3B5DE" w14:textId="57DE868E" w:rsidR="002609A0"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6" w:name="_Toc204386060"/>
      <w:r w:rsidRPr="00A76438">
        <w:rPr>
          <w:rFonts w:ascii="Times New Roman" w:hAnsi="Times New Roman" w:cs="Times New Roman"/>
          <w:b/>
          <w:bCs/>
          <w:noProof/>
          <w:sz w:val="26"/>
          <w:szCs w:val="26"/>
        </w:rPr>
        <w:t>B01/BCTC - Báo cáo tình hình tài chính</w:t>
      </w:r>
      <w:bookmarkEnd w:id="126"/>
      <w:r w:rsidR="00EB798E">
        <w:rPr>
          <w:rFonts w:ascii="Times New Roman" w:hAnsi="Times New Roman" w:cs="Times New Roman"/>
          <w:b/>
          <w:bCs/>
          <w:noProof/>
          <w:sz w:val="26"/>
          <w:szCs w:val="26"/>
        </w:rPr>
        <w:t xml:space="preserve"> </w:t>
      </w:r>
    </w:p>
    <w:p w14:paraId="304FEA5B" w14:textId="54447A30" w:rsidR="00272522" w:rsidRPr="00662834" w:rsidRDefault="00272522"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B01/BCTC - Báo cáo tình hình tài chính</w:t>
      </w:r>
    </w:p>
    <w:p w14:paraId="04DE6B92" w14:textId="77777777" w:rsidR="00272522" w:rsidRDefault="00272522"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63D17097" w14:textId="13F471BF" w:rsidR="00272522" w:rsidRDefault="00DF2CBC"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23BC6E2D" wp14:editId="613C8F1C">
            <wp:extent cx="4320000" cy="1481707"/>
            <wp:effectExtent l="0" t="0" r="4445" b="4445"/>
            <wp:docPr id="1605947008"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47008" name="Picture 1" descr="A screenshot of a chat box&#10;&#10;Description automatically generated"/>
                    <pic:cNvPicPr/>
                  </pic:nvPicPr>
                  <pic:blipFill>
                    <a:blip r:embed="rId238"/>
                    <a:stretch>
                      <a:fillRect/>
                    </a:stretch>
                  </pic:blipFill>
                  <pic:spPr>
                    <a:xfrm>
                      <a:off x="0" y="0"/>
                      <a:ext cx="4320000" cy="1481707"/>
                    </a:xfrm>
                    <a:prstGeom prst="rect">
                      <a:avLst/>
                    </a:prstGeom>
                  </pic:spPr>
                </pic:pic>
              </a:graphicData>
            </a:graphic>
          </wp:inline>
        </w:drawing>
      </w:r>
    </w:p>
    <w:p w14:paraId="74D945AA" w14:textId="77777777" w:rsidR="00272522" w:rsidRDefault="00272522"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4E5291C7" w14:textId="72E5B5A7" w:rsidR="00272522" w:rsidRPr="00B3199E" w:rsidRDefault="003F0B99"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7176C279" wp14:editId="046B63C8">
            <wp:extent cx="5760000" cy="3273087"/>
            <wp:effectExtent l="0" t="0" r="0" b="3810"/>
            <wp:docPr id="12545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862" name="Picture 1" descr="A screenshot of a computer&#10;&#10;Description automatically generated"/>
                    <pic:cNvPicPr/>
                  </pic:nvPicPr>
                  <pic:blipFill>
                    <a:blip r:embed="rId239"/>
                    <a:stretch>
                      <a:fillRect/>
                    </a:stretch>
                  </pic:blipFill>
                  <pic:spPr>
                    <a:xfrm>
                      <a:off x="0" y="0"/>
                      <a:ext cx="5760000" cy="3273087"/>
                    </a:xfrm>
                    <a:prstGeom prst="rect">
                      <a:avLst/>
                    </a:prstGeom>
                  </pic:spPr>
                </pic:pic>
              </a:graphicData>
            </a:graphic>
          </wp:inline>
        </w:drawing>
      </w:r>
    </w:p>
    <w:p w14:paraId="50AF656B" w14:textId="167FF3CE" w:rsidR="00272522" w:rsidRPr="00EE1C63" w:rsidRDefault="00272522" w:rsidP="002A6F73">
      <w:pPr>
        <w:spacing w:line="276" w:lineRule="auto"/>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3ECBAEF6" w14:textId="77777777" w:rsidR="00EE1C63" w:rsidRPr="00EE1C63" w:rsidRDefault="00EE1C63" w:rsidP="002A6F73">
      <w:pPr>
        <w:spacing w:line="276" w:lineRule="auto"/>
        <w:rPr>
          <w:rFonts w:ascii="Times New Roman" w:hAnsi="Times New Roman" w:cs="Times New Roman"/>
          <w:b/>
          <w:bCs/>
          <w:noProof/>
          <w:sz w:val="26"/>
          <w:szCs w:val="26"/>
        </w:rPr>
      </w:pPr>
    </w:p>
    <w:p w14:paraId="2C729A8F" w14:textId="77777777" w:rsidR="00242851" w:rsidRPr="00242851" w:rsidRDefault="00242851" w:rsidP="002A6F73">
      <w:pPr>
        <w:spacing w:line="276" w:lineRule="auto"/>
        <w:rPr>
          <w:rFonts w:ascii="Times New Roman" w:hAnsi="Times New Roman" w:cs="Times New Roman"/>
          <w:b/>
          <w:bCs/>
          <w:noProof/>
          <w:sz w:val="26"/>
          <w:szCs w:val="26"/>
        </w:rPr>
      </w:pPr>
    </w:p>
    <w:p w14:paraId="700A6346" w14:textId="77777777" w:rsidR="00242851" w:rsidRPr="00242851" w:rsidRDefault="00242851" w:rsidP="002A6F73">
      <w:pPr>
        <w:spacing w:line="276" w:lineRule="auto"/>
        <w:rPr>
          <w:rFonts w:ascii="Times New Roman" w:hAnsi="Times New Roman" w:cs="Times New Roman"/>
          <w:b/>
          <w:bCs/>
          <w:noProof/>
          <w:sz w:val="26"/>
          <w:szCs w:val="26"/>
        </w:rPr>
      </w:pPr>
    </w:p>
    <w:p w14:paraId="2554DCB8" w14:textId="05F49E14" w:rsidR="002609A0"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7" w:name="_Toc204386061"/>
      <w:r w:rsidRPr="00A76438">
        <w:rPr>
          <w:rFonts w:ascii="Times New Roman" w:hAnsi="Times New Roman" w:cs="Times New Roman"/>
          <w:b/>
          <w:bCs/>
          <w:noProof/>
          <w:sz w:val="26"/>
          <w:szCs w:val="26"/>
        </w:rPr>
        <w:t>B02/BCTC - Báo cáo kết quả hoạt động</w:t>
      </w:r>
      <w:bookmarkEnd w:id="127"/>
      <w:r w:rsidR="00930573">
        <w:rPr>
          <w:rFonts w:ascii="Times New Roman" w:hAnsi="Times New Roman" w:cs="Times New Roman"/>
          <w:b/>
          <w:bCs/>
          <w:noProof/>
          <w:sz w:val="26"/>
          <w:szCs w:val="26"/>
        </w:rPr>
        <w:t xml:space="preserve"> </w:t>
      </w:r>
    </w:p>
    <w:p w14:paraId="1F5ED038" w14:textId="2C86140C" w:rsidR="00EB798E" w:rsidRPr="00662834" w:rsidRDefault="00EB798E"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lastRenderedPageBreak/>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B02/BCTC - Báo cáo kết quả hoạt động</w:t>
      </w:r>
    </w:p>
    <w:p w14:paraId="1366AA4C" w14:textId="77777777" w:rsidR="00EB798E" w:rsidRDefault="00EB798E"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649FD0B1" w14:textId="77777777" w:rsidR="00EB798E" w:rsidRDefault="00EB798E"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6E8E2A54" wp14:editId="5EFADC5A">
            <wp:extent cx="4320000" cy="1481707"/>
            <wp:effectExtent l="0" t="0" r="4445" b="4445"/>
            <wp:docPr id="357060969"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47008" name="Picture 1" descr="A screenshot of a chat box&#10;&#10;Description automatically generated"/>
                    <pic:cNvPicPr/>
                  </pic:nvPicPr>
                  <pic:blipFill>
                    <a:blip r:embed="rId238"/>
                    <a:stretch>
                      <a:fillRect/>
                    </a:stretch>
                  </pic:blipFill>
                  <pic:spPr>
                    <a:xfrm>
                      <a:off x="0" y="0"/>
                      <a:ext cx="4320000" cy="1481707"/>
                    </a:xfrm>
                    <a:prstGeom prst="rect">
                      <a:avLst/>
                    </a:prstGeom>
                  </pic:spPr>
                </pic:pic>
              </a:graphicData>
            </a:graphic>
          </wp:inline>
        </w:drawing>
      </w:r>
    </w:p>
    <w:p w14:paraId="62160126" w14:textId="77777777" w:rsidR="00EB798E" w:rsidRDefault="00EB798E"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0136E966" w14:textId="175CDB37" w:rsidR="00EB798E" w:rsidRPr="00B3199E" w:rsidRDefault="005D598B"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60528566" wp14:editId="6511431B">
            <wp:extent cx="5760000" cy="3292317"/>
            <wp:effectExtent l="0" t="0" r="0" b="3810"/>
            <wp:docPr id="16146260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26023" name="Picture 1" descr="A screenshot of a computer&#10;&#10;Description automatically generated"/>
                    <pic:cNvPicPr/>
                  </pic:nvPicPr>
                  <pic:blipFill>
                    <a:blip r:embed="rId240"/>
                    <a:stretch>
                      <a:fillRect/>
                    </a:stretch>
                  </pic:blipFill>
                  <pic:spPr>
                    <a:xfrm>
                      <a:off x="0" y="0"/>
                      <a:ext cx="5760000" cy="3292317"/>
                    </a:xfrm>
                    <a:prstGeom prst="rect">
                      <a:avLst/>
                    </a:prstGeom>
                  </pic:spPr>
                </pic:pic>
              </a:graphicData>
            </a:graphic>
          </wp:inline>
        </w:drawing>
      </w:r>
    </w:p>
    <w:p w14:paraId="330E3136" w14:textId="45B8F290" w:rsidR="00EE1C63" w:rsidRDefault="00EB798E" w:rsidP="002A6F73">
      <w:pPr>
        <w:spacing w:line="276" w:lineRule="auto"/>
        <w:rPr>
          <w:rFonts w:ascii="Times New Roman" w:hAnsi="Times New Roman" w:cs="Times New Roman"/>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04A88868" w14:textId="77777777" w:rsidR="005D598B" w:rsidRPr="00EE1C63" w:rsidRDefault="005D598B" w:rsidP="002A6F73">
      <w:pPr>
        <w:spacing w:line="276" w:lineRule="auto"/>
        <w:rPr>
          <w:rFonts w:ascii="Times New Roman" w:hAnsi="Times New Roman" w:cs="Times New Roman"/>
          <w:b/>
          <w:bCs/>
          <w:noProof/>
          <w:sz w:val="26"/>
          <w:szCs w:val="26"/>
        </w:rPr>
      </w:pPr>
    </w:p>
    <w:p w14:paraId="43A434DE" w14:textId="67EDAF7F" w:rsidR="002609A0"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8" w:name="_Toc204386062"/>
      <w:r w:rsidRPr="00A76438">
        <w:rPr>
          <w:rFonts w:ascii="Times New Roman" w:hAnsi="Times New Roman" w:cs="Times New Roman"/>
          <w:b/>
          <w:bCs/>
          <w:noProof/>
          <w:sz w:val="26"/>
          <w:szCs w:val="26"/>
        </w:rPr>
        <w:t>B03a/BCTC - Báo cáo lưu chuyển tiền tệ trực tiếp</w:t>
      </w:r>
      <w:bookmarkEnd w:id="128"/>
      <w:r w:rsidR="00930573">
        <w:rPr>
          <w:rFonts w:ascii="Times New Roman" w:hAnsi="Times New Roman" w:cs="Times New Roman"/>
          <w:b/>
          <w:bCs/>
          <w:noProof/>
          <w:sz w:val="26"/>
          <w:szCs w:val="26"/>
        </w:rPr>
        <w:t xml:space="preserve"> </w:t>
      </w:r>
    </w:p>
    <w:p w14:paraId="571ACE13" w14:textId="78AA487E" w:rsidR="005D598B" w:rsidRPr="00662834" w:rsidRDefault="005D598B"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B02/BCTC - Báo cáo kết quả hoạt động</w:t>
      </w:r>
    </w:p>
    <w:p w14:paraId="3A6083DF" w14:textId="77777777" w:rsidR="005D598B" w:rsidRDefault="005D598B"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23AFDB1A" w14:textId="77777777" w:rsidR="005D598B" w:rsidRDefault="005D598B"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1A5317FD" wp14:editId="00CBF8C4">
            <wp:extent cx="4320000" cy="1481707"/>
            <wp:effectExtent l="0" t="0" r="4445" b="4445"/>
            <wp:docPr id="160861860"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47008" name="Picture 1" descr="A screenshot of a chat box&#10;&#10;Description automatically generated"/>
                    <pic:cNvPicPr/>
                  </pic:nvPicPr>
                  <pic:blipFill>
                    <a:blip r:embed="rId238"/>
                    <a:stretch>
                      <a:fillRect/>
                    </a:stretch>
                  </pic:blipFill>
                  <pic:spPr>
                    <a:xfrm>
                      <a:off x="0" y="0"/>
                      <a:ext cx="4320000" cy="1481707"/>
                    </a:xfrm>
                    <a:prstGeom prst="rect">
                      <a:avLst/>
                    </a:prstGeom>
                  </pic:spPr>
                </pic:pic>
              </a:graphicData>
            </a:graphic>
          </wp:inline>
        </w:drawing>
      </w:r>
    </w:p>
    <w:p w14:paraId="2C754D29" w14:textId="77777777" w:rsidR="005D598B" w:rsidRDefault="005D598B"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2B1DFA22" w14:textId="4BC12F7A" w:rsidR="005D598B" w:rsidRPr="00B3199E" w:rsidRDefault="006968A3"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4D473BD4" wp14:editId="09E9EB06">
            <wp:extent cx="5760000" cy="3258947"/>
            <wp:effectExtent l="0" t="0" r="0" b="0"/>
            <wp:docPr id="1602160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6083" name="Picture 1" descr="A screenshot of a computer&#10;&#10;Description automatically generated"/>
                    <pic:cNvPicPr/>
                  </pic:nvPicPr>
                  <pic:blipFill>
                    <a:blip r:embed="rId241"/>
                    <a:stretch>
                      <a:fillRect/>
                    </a:stretch>
                  </pic:blipFill>
                  <pic:spPr>
                    <a:xfrm>
                      <a:off x="0" y="0"/>
                      <a:ext cx="5760000" cy="3258947"/>
                    </a:xfrm>
                    <a:prstGeom prst="rect">
                      <a:avLst/>
                    </a:prstGeom>
                  </pic:spPr>
                </pic:pic>
              </a:graphicData>
            </a:graphic>
          </wp:inline>
        </w:drawing>
      </w:r>
    </w:p>
    <w:p w14:paraId="3811B4D5" w14:textId="633E5826" w:rsidR="005D598B" w:rsidRPr="00EE1C63" w:rsidRDefault="005D598B" w:rsidP="002A6F73">
      <w:pPr>
        <w:spacing w:line="276" w:lineRule="auto"/>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094381F9" w14:textId="77777777" w:rsidR="00EE1C63" w:rsidRPr="00EE1C63" w:rsidRDefault="00EE1C63" w:rsidP="002A6F73">
      <w:pPr>
        <w:spacing w:line="276" w:lineRule="auto"/>
        <w:rPr>
          <w:rFonts w:ascii="Times New Roman" w:hAnsi="Times New Roman" w:cs="Times New Roman"/>
          <w:b/>
          <w:bCs/>
          <w:noProof/>
          <w:sz w:val="26"/>
          <w:szCs w:val="26"/>
        </w:rPr>
      </w:pPr>
    </w:p>
    <w:p w14:paraId="0D8D0111" w14:textId="0DEA037E" w:rsidR="002609A0"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29" w:name="_Toc204386063"/>
      <w:r w:rsidRPr="00A76438">
        <w:rPr>
          <w:rFonts w:ascii="Times New Roman" w:hAnsi="Times New Roman" w:cs="Times New Roman"/>
          <w:b/>
          <w:bCs/>
          <w:noProof/>
          <w:sz w:val="26"/>
          <w:szCs w:val="26"/>
        </w:rPr>
        <w:t>B03b/BCTC - Báo cáo lưu chuyển tiền tệ gián tiếp</w:t>
      </w:r>
      <w:bookmarkEnd w:id="129"/>
      <w:r w:rsidR="00930573">
        <w:rPr>
          <w:rFonts w:ascii="Times New Roman" w:hAnsi="Times New Roman" w:cs="Times New Roman"/>
          <w:b/>
          <w:bCs/>
          <w:noProof/>
          <w:sz w:val="26"/>
          <w:szCs w:val="26"/>
        </w:rPr>
        <w:t xml:space="preserve"> </w:t>
      </w:r>
    </w:p>
    <w:p w14:paraId="6E5E580E" w14:textId="5B4A2D1F" w:rsidR="00572F1D" w:rsidRPr="00662834" w:rsidRDefault="00572F1D"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B03b/BCTC - Báo cáo lưu chuyển tiền tệ gián tiếp</w:t>
      </w:r>
    </w:p>
    <w:p w14:paraId="34651316" w14:textId="77777777" w:rsidR="00572F1D" w:rsidRDefault="00572F1D"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249A1287" w14:textId="77777777" w:rsidR="00572F1D" w:rsidRDefault="00572F1D"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72226BA2" wp14:editId="2D881F29">
            <wp:extent cx="4320000" cy="1481707"/>
            <wp:effectExtent l="0" t="0" r="4445" b="4445"/>
            <wp:docPr id="1869954618"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47008" name="Picture 1" descr="A screenshot of a chat box&#10;&#10;Description automatically generated"/>
                    <pic:cNvPicPr/>
                  </pic:nvPicPr>
                  <pic:blipFill>
                    <a:blip r:embed="rId238"/>
                    <a:stretch>
                      <a:fillRect/>
                    </a:stretch>
                  </pic:blipFill>
                  <pic:spPr>
                    <a:xfrm>
                      <a:off x="0" y="0"/>
                      <a:ext cx="4320000" cy="1481707"/>
                    </a:xfrm>
                    <a:prstGeom prst="rect">
                      <a:avLst/>
                    </a:prstGeom>
                  </pic:spPr>
                </pic:pic>
              </a:graphicData>
            </a:graphic>
          </wp:inline>
        </w:drawing>
      </w:r>
    </w:p>
    <w:p w14:paraId="45C58F39" w14:textId="77777777" w:rsidR="00572F1D" w:rsidRDefault="00572F1D"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471450CD" w14:textId="5C8AD4FB" w:rsidR="00572F1D" w:rsidRPr="00B3199E" w:rsidRDefault="0065588A"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55199ADE" wp14:editId="01DFBD55">
            <wp:extent cx="5760000" cy="3269694"/>
            <wp:effectExtent l="0" t="0" r="0" b="6985"/>
            <wp:docPr id="1549376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76149" name="Picture 1" descr="A screenshot of a computer&#10;&#10;Description automatically generated"/>
                    <pic:cNvPicPr/>
                  </pic:nvPicPr>
                  <pic:blipFill>
                    <a:blip r:embed="rId242"/>
                    <a:stretch>
                      <a:fillRect/>
                    </a:stretch>
                  </pic:blipFill>
                  <pic:spPr>
                    <a:xfrm>
                      <a:off x="0" y="0"/>
                      <a:ext cx="5760000" cy="3269694"/>
                    </a:xfrm>
                    <a:prstGeom prst="rect">
                      <a:avLst/>
                    </a:prstGeom>
                  </pic:spPr>
                </pic:pic>
              </a:graphicData>
            </a:graphic>
          </wp:inline>
        </w:drawing>
      </w:r>
    </w:p>
    <w:p w14:paraId="716CB32B" w14:textId="69C8A1D6" w:rsidR="00572F1D" w:rsidRPr="00EE1C63" w:rsidRDefault="00572F1D" w:rsidP="002A6F73">
      <w:pPr>
        <w:spacing w:line="276" w:lineRule="auto"/>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7811DC18" w14:textId="77777777" w:rsidR="00EE1C63" w:rsidRPr="00EE1C63" w:rsidRDefault="00EE1C63" w:rsidP="002A6F73">
      <w:pPr>
        <w:spacing w:line="276" w:lineRule="auto"/>
        <w:rPr>
          <w:rFonts w:ascii="Times New Roman" w:hAnsi="Times New Roman" w:cs="Times New Roman"/>
          <w:b/>
          <w:bCs/>
          <w:noProof/>
          <w:sz w:val="26"/>
          <w:szCs w:val="26"/>
        </w:rPr>
      </w:pPr>
    </w:p>
    <w:p w14:paraId="756EA989" w14:textId="698D88A0" w:rsidR="002609A0"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30" w:name="_Toc204386064"/>
      <w:r w:rsidRPr="00A76438">
        <w:rPr>
          <w:rFonts w:ascii="Times New Roman" w:hAnsi="Times New Roman" w:cs="Times New Roman"/>
          <w:b/>
          <w:bCs/>
          <w:noProof/>
          <w:sz w:val="26"/>
          <w:szCs w:val="26"/>
        </w:rPr>
        <w:t>B04_BCTC - Thuyết minh báo cáo tài chính</w:t>
      </w:r>
      <w:bookmarkEnd w:id="130"/>
      <w:r w:rsidR="00930573">
        <w:rPr>
          <w:rFonts w:ascii="Times New Roman" w:hAnsi="Times New Roman" w:cs="Times New Roman"/>
          <w:b/>
          <w:bCs/>
          <w:noProof/>
          <w:sz w:val="26"/>
          <w:szCs w:val="26"/>
        </w:rPr>
        <w:t xml:space="preserve"> </w:t>
      </w:r>
    </w:p>
    <w:p w14:paraId="78EFEE7E" w14:textId="0EECB5E7" w:rsidR="0065588A" w:rsidRPr="00662834" w:rsidRDefault="0065588A"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B04_BCTC - Thuyết minh báo cáo tài chính</w:t>
      </w:r>
    </w:p>
    <w:p w14:paraId="279D5594" w14:textId="77777777" w:rsidR="0065588A" w:rsidRDefault="0065588A"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59E8E7B4" w14:textId="4AC66D03" w:rsidR="0065588A" w:rsidRDefault="008D19A1"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3950E99A" wp14:editId="5A58F118">
            <wp:extent cx="4320000" cy="3807902"/>
            <wp:effectExtent l="0" t="0" r="4445" b="2540"/>
            <wp:docPr id="1310900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00726" name="Picture 1" descr="A screenshot of a computer&#10;&#10;Description automatically generated"/>
                    <pic:cNvPicPr/>
                  </pic:nvPicPr>
                  <pic:blipFill>
                    <a:blip r:embed="rId243"/>
                    <a:stretch>
                      <a:fillRect/>
                    </a:stretch>
                  </pic:blipFill>
                  <pic:spPr>
                    <a:xfrm>
                      <a:off x="0" y="0"/>
                      <a:ext cx="4320000" cy="3807902"/>
                    </a:xfrm>
                    <a:prstGeom prst="rect">
                      <a:avLst/>
                    </a:prstGeom>
                  </pic:spPr>
                </pic:pic>
              </a:graphicData>
            </a:graphic>
          </wp:inline>
        </w:drawing>
      </w:r>
    </w:p>
    <w:p w14:paraId="570DD588" w14:textId="77777777" w:rsidR="0065588A" w:rsidRDefault="0065588A"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48C5A6E3" w14:textId="069FA5EC" w:rsidR="0065588A" w:rsidRPr="00B3199E" w:rsidRDefault="00AC4584"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35AD11A5" wp14:editId="316EFC54">
            <wp:extent cx="5760000" cy="3279309"/>
            <wp:effectExtent l="0" t="0" r="0" b="0"/>
            <wp:docPr id="15961364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36460" name="Picture 1" descr="A screenshot of a computer&#10;&#10;Description automatically generated"/>
                    <pic:cNvPicPr/>
                  </pic:nvPicPr>
                  <pic:blipFill>
                    <a:blip r:embed="rId244"/>
                    <a:stretch>
                      <a:fillRect/>
                    </a:stretch>
                  </pic:blipFill>
                  <pic:spPr>
                    <a:xfrm>
                      <a:off x="0" y="0"/>
                      <a:ext cx="5760000" cy="3279309"/>
                    </a:xfrm>
                    <a:prstGeom prst="rect">
                      <a:avLst/>
                    </a:prstGeom>
                  </pic:spPr>
                </pic:pic>
              </a:graphicData>
            </a:graphic>
          </wp:inline>
        </w:drawing>
      </w:r>
    </w:p>
    <w:p w14:paraId="61A01C31" w14:textId="50F58E7F" w:rsidR="0065588A" w:rsidRPr="00EE1C63" w:rsidRDefault="0065588A" w:rsidP="002A6F73">
      <w:pPr>
        <w:spacing w:line="276" w:lineRule="auto"/>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2056B508" w14:textId="77777777" w:rsidR="00EE1C63" w:rsidRPr="00EE1C63" w:rsidRDefault="00EE1C63" w:rsidP="002A6F73">
      <w:pPr>
        <w:spacing w:line="276" w:lineRule="auto"/>
        <w:rPr>
          <w:rFonts w:ascii="Times New Roman" w:hAnsi="Times New Roman" w:cs="Times New Roman"/>
          <w:b/>
          <w:bCs/>
          <w:noProof/>
          <w:sz w:val="26"/>
          <w:szCs w:val="26"/>
        </w:rPr>
      </w:pPr>
    </w:p>
    <w:p w14:paraId="316AEE19" w14:textId="7B69C48C" w:rsidR="002609A0"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31" w:name="_Toc204386065"/>
      <w:r w:rsidRPr="00A76438">
        <w:rPr>
          <w:rFonts w:ascii="Times New Roman" w:hAnsi="Times New Roman" w:cs="Times New Roman"/>
          <w:b/>
          <w:bCs/>
          <w:noProof/>
          <w:sz w:val="26"/>
          <w:szCs w:val="26"/>
        </w:rPr>
        <w:lastRenderedPageBreak/>
        <w:t>B01_BSTTth - Báo cáo bổ sung thông tin</w:t>
      </w:r>
      <w:bookmarkEnd w:id="131"/>
      <w:r w:rsidR="00930573">
        <w:rPr>
          <w:rFonts w:ascii="Times New Roman" w:hAnsi="Times New Roman" w:cs="Times New Roman"/>
          <w:b/>
          <w:bCs/>
          <w:noProof/>
          <w:sz w:val="26"/>
          <w:szCs w:val="26"/>
        </w:rPr>
        <w:t xml:space="preserve"> </w:t>
      </w:r>
    </w:p>
    <w:p w14:paraId="52A8CC12" w14:textId="0609DBA7" w:rsidR="00DA4515" w:rsidRPr="00662834" w:rsidRDefault="00DA4515"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0062305E" w:rsidRPr="00A76438">
        <w:rPr>
          <w:rFonts w:ascii="Times New Roman" w:hAnsi="Times New Roman" w:cs="Times New Roman"/>
          <w:b/>
          <w:bCs/>
          <w:noProof/>
          <w:sz w:val="26"/>
          <w:szCs w:val="26"/>
        </w:rPr>
        <w:t>B01_BSTTth - Báo cáo bổ sung thông tin</w:t>
      </w:r>
    </w:p>
    <w:p w14:paraId="30A9A84E" w14:textId="77777777" w:rsidR="00DA4515" w:rsidRDefault="00DA4515"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77AA8309" w14:textId="522FD897" w:rsidR="00DA4515" w:rsidRDefault="00550539" w:rsidP="002A6F73">
      <w:pPr>
        <w:spacing w:line="276" w:lineRule="auto"/>
        <w:ind w:firstLine="360"/>
        <w:jc w:val="center"/>
        <w:rPr>
          <w:rFonts w:ascii="Times New Roman" w:hAnsi="Times New Roman" w:cs="Times New Roman"/>
          <w:noProof/>
          <w:sz w:val="26"/>
          <w:szCs w:val="26"/>
        </w:rPr>
      </w:pPr>
      <w:r>
        <w:rPr>
          <w:noProof/>
        </w:rPr>
        <w:drawing>
          <wp:inline distT="0" distB="0" distL="0" distR="0" wp14:anchorId="1094F4DF" wp14:editId="4ABCEF15">
            <wp:extent cx="4320000" cy="1544253"/>
            <wp:effectExtent l="0" t="0" r="4445" b="0"/>
            <wp:docPr id="2079842680"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42680" name="Picture 1" descr="A screenshot of a chat&#10;&#10;Description automatically generated"/>
                    <pic:cNvPicPr/>
                  </pic:nvPicPr>
                  <pic:blipFill>
                    <a:blip r:embed="rId245"/>
                    <a:stretch>
                      <a:fillRect/>
                    </a:stretch>
                  </pic:blipFill>
                  <pic:spPr>
                    <a:xfrm>
                      <a:off x="0" y="0"/>
                      <a:ext cx="4320000" cy="1544253"/>
                    </a:xfrm>
                    <a:prstGeom prst="rect">
                      <a:avLst/>
                    </a:prstGeom>
                  </pic:spPr>
                </pic:pic>
              </a:graphicData>
            </a:graphic>
          </wp:inline>
        </w:drawing>
      </w:r>
    </w:p>
    <w:p w14:paraId="6371F424" w14:textId="77777777" w:rsidR="00DA4515" w:rsidRDefault="00DA4515"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25AFFD4B" w14:textId="0EEC481A" w:rsidR="00DA4515" w:rsidRPr="00B3199E" w:rsidRDefault="002B79DD"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1996CB57" wp14:editId="2EE80DC0">
            <wp:extent cx="5760000" cy="3288358"/>
            <wp:effectExtent l="0" t="0" r="0" b="7620"/>
            <wp:docPr id="21400686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68600" name="Picture 1" descr="A screenshot of a computer&#10;&#10;Description automatically generated"/>
                    <pic:cNvPicPr/>
                  </pic:nvPicPr>
                  <pic:blipFill>
                    <a:blip r:embed="rId246"/>
                    <a:stretch>
                      <a:fillRect/>
                    </a:stretch>
                  </pic:blipFill>
                  <pic:spPr>
                    <a:xfrm>
                      <a:off x="0" y="0"/>
                      <a:ext cx="5760000" cy="3288358"/>
                    </a:xfrm>
                    <a:prstGeom prst="rect">
                      <a:avLst/>
                    </a:prstGeom>
                  </pic:spPr>
                </pic:pic>
              </a:graphicData>
            </a:graphic>
          </wp:inline>
        </w:drawing>
      </w:r>
    </w:p>
    <w:p w14:paraId="6B94F585" w14:textId="77686C5C" w:rsidR="00DA4515" w:rsidRPr="00EE1C63" w:rsidRDefault="00DA4515" w:rsidP="002A6F73">
      <w:pPr>
        <w:spacing w:line="276" w:lineRule="auto"/>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2ADBFFAF" w14:textId="77777777" w:rsidR="00EE1C63" w:rsidRPr="00EE1C63" w:rsidRDefault="00EE1C63" w:rsidP="002A6F73">
      <w:pPr>
        <w:spacing w:line="276" w:lineRule="auto"/>
        <w:rPr>
          <w:rFonts w:ascii="Times New Roman" w:hAnsi="Times New Roman" w:cs="Times New Roman"/>
          <w:b/>
          <w:bCs/>
          <w:noProof/>
          <w:sz w:val="26"/>
          <w:szCs w:val="26"/>
        </w:rPr>
      </w:pPr>
    </w:p>
    <w:p w14:paraId="7B5E555F" w14:textId="2A51FEED" w:rsidR="00AC2197" w:rsidRDefault="002609A0" w:rsidP="002A6F73">
      <w:pPr>
        <w:pStyle w:val="ListParagraph"/>
        <w:numPr>
          <w:ilvl w:val="1"/>
          <w:numId w:val="15"/>
        </w:numPr>
        <w:spacing w:line="276" w:lineRule="auto"/>
        <w:ind w:left="993" w:hanging="426"/>
        <w:outlineLvl w:val="2"/>
        <w:rPr>
          <w:rFonts w:ascii="Times New Roman" w:hAnsi="Times New Roman" w:cs="Times New Roman"/>
          <w:b/>
          <w:bCs/>
          <w:noProof/>
          <w:sz w:val="26"/>
          <w:szCs w:val="26"/>
        </w:rPr>
      </w:pPr>
      <w:bookmarkStart w:id="132" w:name="_Toc204386066"/>
      <w:r w:rsidRPr="00A76438">
        <w:rPr>
          <w:rFonts w:ascii="Times New Roman" w:hAnsi="Times New Roman" w:cs="Times New Roman"/>
          <w:b/>
          <w:bCs/>
          <w:noProof/>
          <w:sz w:val="26"/>
          <w:szCs w:val="26"/>
        </w:rPr>
        <w:t>B05/BCTC - Báo cáo tài chính</w:t>
      </w:r>
      <w:bookmarkEnd w:id="132"/>
      <w:r w:rsidR="003C3959">
        <w:rPr>
          <w:rFonts w:ascii="Times New Roman" w:hAnsi="Times New Roman" w:cs="Times New Roman"/>
          <w:b/>
          <w:bCs/>
          <w:noProof/>
          <w:sz w:val="26"/>
          <w:szCs w:val="26"/>
        </w:rPr>
        <w:t xml:space="preserve"> </w:t>
      </w:r>
    </w:p>
    <w:p w14:paraId="67346726" w14:textId="794513D4" w:rsidR="00D6695F" w:rsidRPr="00662834" w:rsidRDefault="00D6695F" w:rsidP="002A6F73">
      <w:pPr>
        <w:spacing w:line="276" w:lineRule="auto"/>
        <w:ind w:firstLine="360"/>
        <w:rPr>
          <w:rFonts w:ascii="Times New Roman" w:hAnsi="Times New Roman" w:cs="Times New Roman"/>
          <w:b/>
          <w:bCs/>
          <w:noProof/>
          <w:sz w:val="26"/>
          <w:szCs w:val="26"/>
        </w:rPr>
      </w:pPr>
      <w:r>
        <w:rPr>
          <w:rFonts w:ascii="Times New Roman" w:hAnsi="Times New Roman" w:cs="Times New Roman"/>
          <w:b/>
          <w:bCs/>
          <w:noProof/>
          <w:sz w:val="26"/>
          <w:szCs w:val="26"/>
        </w:rPr>
        <w:t xml:space="preserve">Bước 1: </w:t>
      </w:r>
      <w:r w:rsidRPr="00F106B2">
        <w:rPr>
          <w:rFonts w:ascii="Times New Roman" w:hAnsi="Times New Roman" w:cs="Times New Roman"/>
          <w:noProof/>
          <w:sz w:val="26"/>
          <w:szCs w:val="26"/>
        </w:rPr>
        <w:t xml:space="preserve">Truy cập màn hình tạo </w:t>
      </w:r>
      <w:r>
        <w:rPr>
          <w:rFonts w:ascii="Times New Roman" w:hAnsi="Times New Roman" w:cs="Times New Roman"/>
          <w:noProof/>
          <w:sz w:val="26"/>
          <w:szCs w:val="26"/>
        </w:rPr>
        <w:t>báo cáo</w:t>
      </w:r>
      <w:r w:rsidRPr="00F106B2">
        <w:rPr>
          <w:rFonts w:ascii="Times New Roman" w:hAnsi="Times New Roman" w:cs="Times New Roman"/>
          <w:noProof/>
          <w:sz w:val="26"/>
          <w:szCs w:val="26"/>
        </w:rPr>
        <w:t xml:space="preserve"> theo đường dẫn:</w:t>
      </w:r>
      <w:r>
        <w:rPr>
          <w:rFonts w:ascii="Times New Roman" w:hAnsi="Times New Roman" w:cs="Times New Roman"/>
          <w:b/>
          <w:bCs/>
          <w:noProof/>
          <w:sz w:val="26"/>
          <w:szCs w:val="26"/>
        </w:rPr>
        <w:t xml:space="preserve"> </w:t>
      </w:r>
      <w:r w:rsidR="00D70957">
        <w:rPr>
          <w:rFonts w:ascii="Times New Roman" w:hAnsi="Times New Roman" w:cs="Times New Roman"/>
          <w:b/>
          <w:bCs/>
          <w:noProof/>
          <w:sz w:val="26"/>
          <w:szCs w:val="26"/>
        </w:rPr>
        <w:t>Báo cáo 24</w:t>
      </w:r>
      <w:r w:rsidRPr="001C2996">
        <w:rPr>
          <w:rFonts w:ascii="Times New Roman" w:hAnsi="Times New Roman" w:cs="Times New Roman"/>
          <w:noProof/>
          <w:sz w:val="26"/>
          <w:szCs w:val="26"/>
        </w:rPr>
        <w:t>→ chọn</w:t>
      </w:r>
      <w:r>
        <w:rPr>
          <w:rFonts w:ascii="Times New Roman" w:hAnsi="Times New Roman" w:cs="Times New Roman"/>
          <w:noProof/>
          <w:sz w:val="26"/>
          <w:szCs w:val="26"/>
        </w:rPr>
        <w:t xml:space="preserve"> </w:t>
      </w:r>
      <w:r w:rsidRPr="00A76438">
        <w:rPr>
          <w:rFonts w:ascii="Times New Roman" w:hAnsi="Times New Roman" w:cs="Times New Roman"/>
          <w:b/>
          <w:bCs/>
          <w:noProof/>
          <w:sz w:val="26"/>
          <w:szCs w:val="26"/>
        </w:rPr>
        <w:t>B05/BCTC - Báo cáo tài chính</w:t>
      </w:r>
    </w:p>
    <w:p w14:paraId="6066149D" w14:textId="77777777" w:rsidR="00D6695F" w:rsidRDefault="00D6695F" w:rsidP="002A6F73">
      <w:pPr>
        <w:spacing w:line="276" w:lineRule="auto"/>
        <w:ind w:firstLine="360"/>
        <w:rPr>
          <w:rFonts w:ascii="Times New Roman" w:hAnsi="Times New Roman" w:cs="Times New Roman"/>
          <w:noProof/>
          <w:sz w:val="26"/>
          <w:szCs w:val="26"/>
        </w:rPr>
      </w:pPr>
      <w:r w:rsidRPr="00265A71">
        <w:rPr>
          <w:rFonts w:ascii="Times New Roman" w:hAnsi="Times New Roman" w:cs="Times New Roman"/>
          <w:b/>
          <w:bCs/>
          <w:noProof/>
          <w:sz w:val="26"/>
          <w:szCs w:val="26"/>
        </w:rPr>
        <w:t>Bước 2:</w:t>
      </w:r>
      <w:r>
        <w:rPr>
          <w:rFonts w:ascii="Times New Roman" w:hAnsi="Times New Roman" w:cs="Times New Roman"/>
          <w:noProof/>
          <w:sz w:val="26"/>
          <w:szCs w:val="26"/>
        </w:rPr>
        <w:t xml:space="preserve"> Tại màn hình này, người sử dụng bổ sung các chỉ tiêu để kết xuất báo cáo.</w:t>
      </w:r>
    </w:p>
    <w:p w14:paraId="4731B5E2" w14:textId="3ED66434" w:rsidR="00D6695F" w:rsidRDefault="00110E61" w:rsidP="002A6F73">
      <w:pPr>
        <w:spacing w:line="276" w:lineRule="auto"/>
        <w:ind w:firstLine="360"/>
        <w:jc w:val="center"/>
        <w:rPr>
          <w:rFonts w:ascii="Times New Roman" w:hAnsi="Times New Roman" w:cs="Times New Roman"/>
          <w:noProof/>
          <w:sz w:val="26"/>
          <w:szCs w:val="26"/>
        </w:rPr>
      </w:pPr>
      <w:r>
        <w:rPr>
          <w:noProof/>
        </w:rPr>
        <w:lastRenderedPageBreak/>
        <w:drawing>
          <wp:inline distT="0" distB="0" distL="0" distR="0" wp14:anchorId="41CEEC97" wp14:editId="5058C1B0">
            <wp:extent cx="4320000" cy="3148364"/>
            <wp:effectExtent l="0" t="0" r="4445" b="0"/>
            <wp:docPr id="18392482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48209" name="Picture 1" descr="A screenshot of a computer&#10;&#10;Description automatically generated"/>
                    <pic:cNvPicPr/>
                  </pic:nvPicPr>
                  <pic:blipFill>
                    <a:blip r:embed="rId247"/>
                    <a:stretch>
                      <a:fillRect/>
                    </a:stretch>
                  </pic:blipFill>
                  <pic:spPr>
                    <a:xfrm>
                      <a:off x="0" y="0"/>
                      <a:ext cx="4320000" cy="3148364"/>
                    </a:xfrm>
                    <a:prstGeom prst="rect">
                      <a:avLst/>
                    </a:prstGeom>
                  </pic:spPr>
                </pic:pic>
              </a:graphicData>
            </a:graphic>
          </wp:inline>
        </w:drawing>
      </w:r>
    </w:p>
    <w:p w14:paraId="591B79B0" w14:textId="77777777" w:rsidR="00D6695F" w:rsidRDefault="00D6695F" w:rsidP="002A6F73">
      <w:pPr>
        <w:spacing w:line="276" w:lineRule="auto"/>
        <w:ind w:firstLine="360"/>
        <w:rPr>
          <w:rFonts w:ascii="Times New Roman" w:hAnsi="Times New Roman" w:cs="Times New Roman"/>
          <w:noProof/>
          <w:sz w:val="26"/>
          <w:szCs w:val="26"/>
        </w:rPr>
      </w:pPr>
      <w:r w:rsidRPr="001C2996">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1C2996">
        <w:rPr>
          <w:rFonts w:ascii="Times New Roman" w:hAnsi="Times New Roman" w:cs="Times New Roman"/>
          <w:b/>
          <w:bCs/>
          <w:noProof/>
          <w:sz w:val="26"/>
          <w:szCs w:val="26"/>
        </w:rPr>
        <w:t>:</w:t>
      </w:r>
      <w:r w:rsidRPr="001C2996">
        <w:rPr>
          <w:rFonts w:ascii="Times New Roman" w:hAnsi="Times New Roman" w:cs="Times New Roman"/>
          <w:noProof/>
          <w:sz w:val="26"/>
          <w:szCs w:val="26"/>
        </w:rPr>
        <w:t xml:space="preserve"> Kiểm tra số liệu, in và kết xuất báo cáo</w:t>
      </w:r>
      <w:r>
        <w:rPr>
          <w:rFonts w:ascii="Times New Roman" w:hAnsi="Times New Roman" w:cs="Times New Roman"/>
          <w:noProof/>
          <w:sz w:val="26"/>
          <w:szCs w:val="26"/>
        </w:rPr>
        <w:t xml:space="preserve">. Sau đó chọn nút </w:t>
      </w:r>
      <w:r w:rsidRPr="00AE11DC">
        <w:rPr>
          <w:rFonts w:ascii="Times New Roman" w:hAnsi="Times New Roman" w:cs="Times New Roman"/>
          <w:b/>
          <w:bCs/>
          <w:noProof/>
          <w:sz w:val="26"/>
          <w:szCs w:val="26"/>
        </w:rPr>
        <w:t>Tạo báo cáo</w:t>
      </w:r>
      <w:r>
        <w:rPr>
          <w:rFonts w:ascii="Times New Roman" w:hAnsi="Times New Roman" w:cs="Times New Roman"/>
          <w:noProof/>
          <w:sz w:val="26"/>
          <w:szCs w:val="26"/>
        </w:rPr>
        <w:t xml:space="preserve"> kết xuất báo cáo. </w:t>
      </w:r>
    </w:p>
    <w:p w14:paraId="0E1845EF" w14:textId="602EFB95" w:rsidR="00D6695F" w:rsidRPr="00B3199E" w:rsidRDefault="00A177E5" w:rsidP="002A6F73">
      <w:pPr>
        <w:spacing w:line="276" w:lineRule="auto"/>
        <w:jc w:val="center"/>
        <w:rPr>
          <w:rFonts w:ascii="Times New Roman" w:hAnsi="Times New Roman" w:cs="Times New Roman"/>
          <w:noProof/>
          <w:color w:val="FF0000"/>
          <w:sz w:val="26"/>
          <w:szCs w:val="26"/>
        </w:rPr>
      </w:pPr>
      <w:r>
        <w:rPr>
          <w:noProof/>
        </w:rPr>
        <w:drawing>
          <wp:inline distT="0" distB="0" distL="0" distR="0" wp14:anchorId="05767998" wp14:editId="30548213">
            <wp:extent cx="5760000" cy="3277612"/>
            <wp:effectExtent l="0" t="0" r="0" b="0"/>
            <wp:docPr id="1991894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94214" name="Picture 1" descr="A screenshot of a computer&#10;&#10;Description automatically generated"/>
                    <pic:cNvPicPr/>
                  </pic:nvPicPr>
                  <pic:blipFill>
                    <a:blip r:embed="rId248"/>
                    <a:stretch>
                      <a:fillRect/>
                    </a:stretch>
                  </pic:blipFill>
                  <pic:spPr>
                    <a:xfrm>
                      <a:off x="0" y="0"/>
                      <a:ext cx="5760000" cy="3277612"/>
                    </a:xfrm>
                    <a:prstGeom prst="rect">
                      <a:avLst/>
                    </a:prstGeom>
                  </pic:spPr>
                </pic:pic>
              </a:graphicData>
            </a:graphic>
          </wp:inline>
        </w:drawing>
      </w:r>
    </w:p>
    <w:p w14:paraId="543F9201" w14:textId="7C11F789" w:rsidR="00D6695F" w:rsidRPr="00EE1C63" w:rsidRDefault="00D6695F" w:rsidP="002A6F73">
      <w:pPr>
        <w:spacing w:line="276" w:lineRule="auto"/>
        <w:ind w:firstLine="284"/>
        <w:rPr>
          <w:rFonts w:ascii="Times New Roman" w:hAnsi="Times New Roman" w:cs="Times New Roman"/>
          <w:b/>
          <w:bCs/>
          <w:noProof/>
          <w:sz w:val="26"/>
          <w:szCs w:val="26"/>
        </w:rPr>
      </w:pPr>
      <w:r w:rsidRPr="001C2996">
        <w:rPr>
          <w:rFonts w:ascii="Times New Roman" w:hAnsi="Times New Roman" w:cs="Times New Roman"/>
          <w:noProof/>
          <w:sz w:val="26"/>
          <w:szCs w:val="26"/>
        </w:rPr>
        <w:t>Sau khi báo cáo được thể hiện, người sử dụng kiểm tra báo cáo</w:t>
      </w:r>
      <w:r w:rsidRPr="001C2996">
        <w:rPr>
          <w:rFonts w:ascii="Times New Roman" w:hAnsi="Times New Roman" w:cs="Times New Roman"/>
          <w:b/>
          <w:bCs/>
          <w:noProof/>
          <w:sz w:val="26"/>
          <w:szCs w:val="26"/>
        </w:rPr>
        <w:t>, in báo cáo</w:t>
      </w:r>
      <w:r w:rsidRPr="001C2996">
        <w:rPr>
          <w:rFonts w:ascii="Times New Roman" w:hAnsi="Times New Roman" w:cs="Times New Roman"/>
          <w:noProof/>
          <w:sz w:val="26"/>
          <w:szCs w:val="26"/>
        </w:rPr>
        <w:t xml:space="preserve"> , Bấm </w:t>
      </w:r>
      <w:r w:rsidRPr="001C2996">
        <w:rPr>
          <w:rFonts w:ascii="Times New Roman" w:hAnsi="Times New Roman" w:cs="Times New Roman"/>
          <w:b/>
          <w:bCs/>
          <w:noProof/>
          <w:sz w:val="26"/>
          <w:szCs w:val="26"/>
        </w:rPr>
        <w:t>tải xuống</w:t>
      </w:r>
      <w:r w:rsidRPr="001C2996">
        <w:rPr>
          <w:rFonts w:ascii="Times New Roman" w:hAnsi="Times New Roman" w:cs="Times New Roman"/>
          <w:noProof/>
          <w:sz w:val="26"/>
          <w:szCs w:val="26"/>
        </w:rPr>
        <w:t xml:space="preserve"> để tải tệp PDF , ngoài ra người sử dụng có thể </w:t>
      </w:r>
      <w:r w:rsidRPr="001C2996">
        <w:rPr>
          <w:rFonts w:ascii="Times New Roman" w:hAnsi="Times New Roman" w:cs="Times New Roman"/>
          <w:b/>
          <w:bCs/>
          <w:noProof/>
          <w:sz w:val="26"/>
          <w:szCs w:val="26"/>
        </w:rPr>
        <w:t>Tải tệp Word</w:t>
      </w:r>
      <w:r w:rsidRPr="001C2996">
        <w:rPr>
          <w:rFonts w:ascii="Times New Roman" w:hAnsi="Times New Roman" w:cs="Times New Roman"/>
          <w:noProof/>
          <w:sz w:val="26"/>
          <w:szCs w:val="26"/>
        </w:rPr>
        <w:t xml:space="preserve"> , </w:t>
      </w:r>
      <w:r w:rsidRPr="001C2996">
        <w:rPr>
          <w:rFonts w:ascii="Times New Roman" w:hAnsi="Times New Roman" w:cs="Times New Roman"/>
          <w:b/>
          <w:bCs/>
          <w:noProof/>
          <w:sz w:val="26"/>
          <w:szCs w:val="26"/>
        </w:rPr>
        <w:t>Tải tệp Excel</w:t>
      </w:r>
      <w:r w:rsidRPr="001C2996">
        <w:rPr>
          <w:rFonts w:ascii="Times New Roman" w:hAnsi="Times New Roman" w:cs="Times New Roman"/>
          <w:noProof/>
          <w:sz w:val="26"/>
          <w:szCs w:val="26"/>
        </w:rPr>
        <w:t xml:space="preserve"> </w:t>
      </w:r>
      <w:r>
        <w:rPr>
          <w:rFonts w:ascii="Times New Roman" w:hAnsi="Times New Roman" w:cs="Times New Roman"/>
          <w:noProof/>
          <w:sz w:val="26"/>
          <w:szCs w:val="26"/>
        </w:rPr>
        <w:t>.</w:t>
      </w:r>
    </w:p>
    <w:p w14:paraId="4F0352AA" w14:textId="77777777" w:rsidR="00EE1C63" w:rsidRPr="00EE1C63" w:rsidRDefault="00EE1C63" w:rsidP="002A6F73">
      <w:pPr>
        <w:spacing w:line="276" w:lineRule="auto"/>
        <w:rPr>
          <w:rFonts w:ascii="Times New Roman" w:hAnsi="Times New Roman" w:cs="Times New Roman"/>
          <w:b/>
          <w:bCs/>
          <w:noProof/>
          <w:sz w:val="26"/>
          <w:szCs w:val="26"/>
        </w:rPr>
      </w:pPr>
    </w:p>
    <w:p w14:paraId="7385D6E2" w14:textId="0612434E" w:rsidR="00DB0047" w:rsidRPr="00A76438" w:rsidRDefault="004164B7" w:rsidP="002A6F73">
      <w:pPr>
        <w:pStyle w:val="ListParagraph"/>
        <w:numPr>
          <w:ilvl w:val="0"/>
          <w:numId w:val="35"/>
        </w:numPr>
        <w:spacing w:line="276" w:lineRule="auto"/>
        <w:ind w:left="567" w:hanging="567"/>
        <w:outlineLvl w:val="1"/>
        <w:rPr>
          <w:rFonts w:ascii="Times New Roman" w:hAnsi="Times New Roman" w:cs="Times New Roman"/>
          <w:b/>
          <w:bCs/>
          <w:noProof/>
          <w:sz w:val="26"/>
          <w:szCs w:val="26"/>
        </w:rPr>
      </w:pPr>
      <w:bookmarkStart w:id="133" w:name="_Toc204386067"/>
      <w:r w:rsidRPr="00A76438">
        <w:rPr>
          <w:rFonts w:ascii="Times New Roman" w:hAnsi="Times New Roman" w:cs="Times New Roman"/>
          <w:b/>
          <w:bCs/>
          <w:noProof/>
          <w:sz w:val="26"/>
          <w:szCs w:val="26"/>
        </w:rPr>
        <w:t>Hướng dẫn in sổ sách</w:t>
      </w:r>
      <w:r w:rsidR="006E2B26" w:rsidRPr="00A76438">
        <w:rPr>
          <w:rFonts w:ascii="Times New Roman" w:hAnsi="Times New Roman" w:cs="Times New Roman"/>
          <w:b/>
          <w:bCs/>
          <w:noProof/>
          <w:sz w:val="26"/>
          <w:szCs w:val="26"/>
        </w:rPr>
        <w:t xml:space="preserve"> chi tiết </w:t>
      </w:r>
      <w:r w:rsidR="00196626">
        <w:rPr>
          <w:rFonts w:ascii="Times New Roman" w:hAnsi="Times New Roman" w:cs="Times New Roman"/>
          <w:b/>
          <w:bCs/>
          <w:noProof/>
          <w:sz w:val="26"/>
          <w:szCs w:val="26"/>
        </w:rPr>
        <w:t>24</w:t>
      </w:r>
      <w:bookmarkEnd w:id="133"/>
      <w:r w:rsidR="00086961" w:rsidRPr="00A76438">
        <w:rPr>
          <w:rFonts w:ascii="Times New Roman" w:hAnsi="Times New Roman" w:cs="Times New Roman"/>
          <w:i/>
          <w:iCs/>
          <w:noProof/>
          <w:sz w:val="26"/>
          <w:szCs w:val="26"/>
        </w:rPr>
        <w:t xml:space="preserve"> </w:t>
      </w:r>
    </w:p>
    <w:p w14:paraId="5DADA241" w14:textId="6786328B" w:rsidR="00166058" w:rsidRPr="00A76438" w:rsidRDefault="00166058" w:rsidP="002A6F73">
      <w:pPr>
        <w:pStyle w:val="ListParagraph"/>
        <w:numPr>
          <w:ilvl w:val="0"/>
          <w:numId w:val="39"/>
        </w:numPr>
        <w:spacing w:after="0" w:line="276" w:lineRule="auto"/>
        <w:outlineLvl w:val="2"/>
        <w:rPr>
          <w:rFonts w:ascii="Times New Roman" w:hAnsi="Times New Roman" w:cs="Times New Roman"/>
          <w:b/>
          <w:bCs/>
          <w:noProof/>
          <w:sz w:val="26"/>
          <w:szCs w:val="26"/>
        </w:rPr>
      </w:pPr>
      <w:bookmarkStart w:id="134" w:name="_Toc204386068"/>
      <w:r w:rsidRPr="00A76438">
        <w:rPr>
          <w:rFonts w:ascii="Times New Roman" w:hAnsi="Times New Roman" w:cs="Times New Roman"/>
          <w:b/>
          <w:bCs/>
          <w:noProof/>
          <w:sz w:val="26"/>
          <w:szCs w:val="26"/>
        </w:rPr>
        <w:t>S11-H - Sổ quỹ tiền mặt</w:t>
      </w:r>
      <w:bookmarkEnd w:id="134"/>
      <w:r w:rsidR="0011550F">
        <w:rPr>
          <w:rFonts w:ascii="Times New Roman" w:hAnsi="Times New Roman" w:cs="Times New Roman"/>
          <w:b/>
          <w:bCs/>
          <w:noProof/>
          <w:sz w:val="26"/>
          <w:szCs w:val="26"/>
        </w:rPr>
        <w:t xml:space="preserve"> </w:t>
      </w:r>
    </w:p>
    <w:p w14:paraId="1C61AE8F" w14:textId="05F8C157" w:rsidR="00747679" w:rsidRPr="00A76438" w:rsidRDefault="00B4610F"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lastRenderedPageBreak/>
        <w:t>Sổ quỹ tiền mặt dùng cho thủ quỹ và kế toán tiền mặt để phản ánh tình hình thu, chi tồn quỹ tiền mặt bằng tiền Việt Nam của đơn vị.</w:t>
      </w:r>
    </w:p>
    <w:p w14:paraId="4C13CC7A" w14:textId="77777777" w:rsidR="00C343C6" w:rsidRPr="00A76438" w:rsidRDefault="00C343C6" w:rsidP="002A6F73">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01C94B28" w14:textId="75A6E394" w:rsidR="00A35CDF" w:rsidRPr="00A76438" w:rsidRDefault="002569E8"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Bước 1:</w:t>
      </w:r>
      <w:r w:rsidR="00547D13" w:rsidRPr="00A76438">
        <w:rPr>
          <w:rFonts w:ascii="Times New Roman" w:hAnsi="Times New Roman" w:cs="Times New Roman"/>
          <w:b/>
          <w:bCs/>
          <w:noProof/>
          <w:sz w:val="26"/>
          <w:szCs w:val="26"/>
        </w:rPr>
        <w:t xml:space="preserve"> </w:t>
      </w:r>
      <w:r w:rsidR="00547D13" w:rsidRPr="00A76438">
        <w:rPr>
          <w:rFonts w:ascii="Times New Roman" w:hAnsi="Times New Roman" w:cs="Times New Roman"/>
          <w:noProof/>
          <w:sz w:val="26"/>
          <w:szCs w:val="26"/>
        </w:rPr>
        <w:t>Người sử dụng thao tác truy cập vào</w:t>
      </w:r>
      <w:r w:rsidR="001D6B6C" w:rsidRPr="00A76438">
        <w:rPr>
          <w:rFonts w:ascii="Times New Roman" w:hAnsi="Times New Roman" w:cs="Times New Roman"/>
          <w:noProof/>
          <w:sz w:val="26"/>
          <w:szCs w:val="26"/>
        </w:rPr>
        <w:t xml:space="preserve"> màn hình tạo sổ theo đường dẫn sau:</w:t>
      </w:r>
    </w:p>
    <w:p w14:paraId="1E24BF6F" w14:textId="0545B01F" w:rsidR="001D6B6C" w:rsidRPr="00A76438" w:rsidRDefault="001D6B6C"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00B863F0"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196626">
        <w:rPr>
          <w:rFonts w:ascii="Times New Roman" w:hAnsi="Times New Roman" w:cs="Times New Roman"/>
          <w:b/>
          <w:bCs/>
          <w:noProof/>
          <w:sz w:val="26"/>
          <w:szCs w:val="26"/>
        </w:rPr>
        <w:t>24</w:t>
      </w:r>
      <w:r w:rsidRPr="00A76438">
        <w:rPr>
          <w:rFonts w:ascii="Times New Roman" w:hAnsi="Times New Roman" w:cs="Times New Roman"/>
          <w:b/>
          <w:bCs/>
          <w:noProof/>
          <w:sz w:val="26"/>
          <w:szCs w:val="26"/>
        </w:rPr>
        <w:t xml:space="preserve"> </w:t>
      </w:r>
      <w:r w:rsidR="00B863F0"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C958E4" w:rsidRPr="00A76438">
        <w:rPr>
          <w:rFonts w:ascii="Times New Roman" w:hAnsi="Times New Roman" w:cs="Times New Roman"/>
          <w:b/>
          <w:bCs/>
          <w:noProof/>
          <w:sz w:val="26"/>
          <w:szCs w:val="26"/>
        </w:rPr>
        <w:t xml:space="preserve">Sổ chi tiết </w:t>
      </w:r>
      <w:r w:rsidR="00B863F0" w:rsidRPr="00A76438">
        <w:rPr>
          <w:rFonts w:ascii="Times New Roman" w:hAnsi="Times New Roman" w:cs="Times New Roman"/>
          <w:noProof/>
          <w:sz w:val="26"/>
          <w:szCs w:val="26"/>
        </w:rPr>
        <w:t>→</w:t>
      </w:r>
      <w:r w:rsidR="00C958E4" w:rsidRPr="00A76438">
        <w:rPr>
          <w:rFonts w:ascii="Times New Roman" w:hAnsi="Times New Roman" w:cs="Times New Roman"/>
          <w:b/>
          <w:bCs/>
          <w:noProof/>
          <w:sz w:val="26"/>
          <w:szCs w:val="26"/>
        </w:rPr>
        <w:t xml:space="preserve"> S11-H - Sổ quỹ tiền mặt</w:t>
      </w:r>
    </w:p>
    <w:p w14:paraId="649461F3" w14:textId="7CA7E028" w:rsidR="002569E8" w:rsidRPr="00A76438" w:rsidRDefault="002569E8"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Bước 2:</w:t>
      </w:r>
      <w:r w:rsidR="00A05A8A" w:rsidRPr="00A76438">
        <w:rPr>
          <w:rFonts w:ascii="Times New Roman" w:hAnsi="Times New Roman" w:cs="Times New Roman"/>
          <w:b/>
          <w:bCs/>
          <w:noProof/>
          <w:sz w:val="26"/>
          <w:szCs w:val="26"/>
        </w:rPr>
        <w:t xml:space="preserve"> </w:t>
      </w:r>
      <w:r w:rsidR="00224CF1" w:rsidRPr="00A76438">
        <w:rPr>
          <w:rFonts w:ascii="Times New Roman" w:hAnsi="Times New Roman" w:cs="Times New Roman"/>
          <w:noProof/>
          <w:sz w:val="26"/>
          <w:szCs w:val="26"/>
        </w:rPr>
        <w:t>Bổ sung thông tin, và thời gian</w:t>
      </w:r>
      <w:r w:rsidR="002C4273" w:rsidRPr="00A76438">
        <w:rPr>
          <w:rFonts w:ascii="Times New Roman" w:hAnsi="Times New Roman" w:cs="Times New Roman"/>
          <w:noProof/>
          <w:sz w:val="26"/>
          <w:szCs w:val="26"/>
        </w:rPr>
        <w:t xml:space="preserve"> </w:t>
      </w:r>
      <w:r w:rsidR="00224CF1" w:rsidRPr="00A76438">
        <w:rPr>
          <w:rFonts w:ascii="Times New Roman" w:hAnsi="Times New Roman" w:cs="Times New Roman"/>
          <w:noProof/>
          <w:sz w:val="26"/>
          <w:szCs w:val="26"/>
        </w:rPr>
        <w:t xml:space="preserve"> người sử dụng mong muốn kết xuất báo cáo</w:t>
      </w:r>
      <w:r w:rsidR="002C4273" w:rsidRPr="00A76438">
        <w:rPr>
          <w:rFonts w:ascii="Times New Roman" w:hAnsi="Times New Roman" w:cs="Times New Roman"/>
          <w:noProof/>
          <w:sz w:val="26"/>
          <w:szCs w:val="26"/>
        </w:rPr>
        <w:t>, sau đó bấm</w:t>
      </w:r>
      <w:r w:rsidR="002C4273" w:rsidRPr="00A76438">
        <w:rPr>
          <w:rFonts w:ascii="Times New Roman" w:hAnsi="Times New Roman" w:cs="Times New Roman"/>
          <w:b/>
          <w:bCs/>
          <w:noProof/>
          <w:sz w:val="26"/>
          <w:szCs w:val="26"/>
        </w:rPr>
        <w:t xml:space="preserve"> Tạo báo cáo </w:t>
      </w:r>
    </w:p>
    <w:p w14:paraId="03BE16F1" w14:textId="198A05D9" w:rsidR="002C4273" w:rsidRPr="00A76438" w:rsidRDefault="007D1B49"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5F0F112D" wp14:editId="3FECDE76">
            <wp:extent cx="3136237" cy="1648674"/>
            <wp:effectExtent l="0" t="0" r="7620" b="8890"/>
            <wp:docPr id="5882120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12089" name="Picture 1" descr="A screenshot of a computer&#10;&#10;AI-generated content may be incorrect."/>
                    <pic:cNvPicPr/>
                  </pic:nvPicPr>
                  <pic:blipFill>
                    <a:blip r:embed="rId249"/>
                    <a:stretch>
                      <a:fillRect/>
                    </a:stretch>
                  </pic:blipFill>
                  <pic:spPr>
                    <a:xfrm>
                      <a:off x="0" y="0"/>
                      <a:ext cx="3147895" cy="1654803"/>
                    </a:xfrm>
                    <a:prstGeom prst="rect">
                      <a:avLst/>
                    </a:prstGeom>
                  </pic:spPr>
                </pic:pic>
              </a:graphicData>
            </a:graphic>
          </wp:inline>
        </w:drawing>
      </w:r>
    </w:p>
    <w:p w14:paraId="647EFF08" w14:textId="7DF0B0E5" w:rsidR="002569E8" w:rsidRPr="00A76438" w:rsidRDefault="002569E8"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Bước 3:</w:t>
      </w:r>
      <w:r w:rsidR="00A05A8A" w:rsidRPr="00A76438">
        <w:rPr>
          <w:rFonts w:ascii="Times New Roman" w:hAnsi="Times New Roman" w:cs="Times New Roman"/>
          <w:b/>
          <w:bCs/>
          <w:noProof/>
          <w:sz w:val="26"/>
          <w:szCs w:val="26"/>
        </w:rPr>
        <w:t xml:space="preserve"> </w:t>
      </w:r>
      <w:r w:rsidR="00774B81" w:rsidRPr="00A76438">
        <w:rPr>
          <w:rFonts w:ascii="Times New Roman" w:hAnsi="Times New Roman" w:cs="Times New Roman"/>
          <w:noProof/>
          <w:sz w:val="26"/>
          <w:szCs w:val="26"/>
        </w:rPr>
        <w:t>Kiểm tra số liệu và</w:t>
      </w:r>
      <w:r w:rsidR="008171AC" w:rsidRPr="00A76438">
        <w:rPr>
          <w:rFonts w:ascii="Times New Roman" w:hAnsi="Times New Roman" w:cs="Times New Roman"/>
          <w:noProof/>
          <w:sz w:val="26"/>
          <w:szCs w:val="26"/>
        </w:rPr>
        <w:t xml:space="preserve"> in, kết xuất báo cáo</w:t>
      </w:r>
    </w:p>
    <w:p w14:paraId="6353E76C" w14:textId="434F8E19" w:rsidR="008171AC" w:rsidRPr="00A76438" w:rsidRDefault="00C63A67"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5E0B355D" wp14:editId="18692D61">
            <wp:extent cx="5400000" cy="1667695"/>
            <wp:effectExtent l="0" t="0" r="0" b="8890"/>
            <wp:docPr id="9583736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73695" name="Picture 1" descr="A screenshot of a computer&#10;&#10;AI-generated content may be incorrect."/>
                    <pic:cNvPicPr/>
                  </pic:nvPicPr>
                  <pic:blipFill>
                    <a:blip r:embed="rId250"/>
                    <a:stretch>
                      <a:fillRect/>
                    </a:stretch>
                  </pic:blipFill>
                  <pic:spPr>
                    <a:xfrm>
                      <a:off x="0" y="0"/>
                      <a:ext cx="5400000" cy="1667695"/>
                    </a:xfrm>
                    <a:prstGeom prst="rect">
                      <a:avLst/>
                    </a:prstGeom>
                  </pic:spPr>
                </pic:pic>
              </a:graphicData>
            </a:graphic>
          </wp:inline>
        </w:drawing>
      </w:r>
    </w:p>
    <w:p w14:paraId="719771F3" w14:textId="468F6C55" w:rsidR="002569E8" w:rsidRPr="00A76438" w:rsidRDefault="00BF0012" w:rsidP="002A6F73">
      <w:p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w:t>
      </w:r>
      <w:r w:rsidR="00891D70" w:rsidRPr="00A76438">
        <w:rPr>
          <w:rFonts w:ascii="Times New Roman" w:hAnsi="Times New Roman" w:cs="Times New Roman"/>
          <w:noProof/>
          <w:sz w:val="26"/>
          <w:szCs w:val="26"/>
        </w:rPr>
        <w:t>ấ</w:t>
      </w:r>
      <w:r w:rsidRPr="00A76438">
        <w:rPr>
          <w:rFonts w:ascii="Times New Roman" w:hAnsi="Times New Roman" w:cs="Times New Roman"/>
          <w:noProof/>
          <w:sz w:val="26"/>
          <w:szCs w:val="26"/>
        </w:rPr>
        <w:t xml:space="preserve">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005465D2" w:rsidRPr="00A76438">
        <w:rPr>
          <w:rFonts w:ascii="Times New Roman" w:hAnsi="Times New Roman" w:cs="Times New Roman"/>
          <w:b/>
          <w:bCs/>
          <w:noProof/>
          <w:sz w:val="26"/>
          <w:szCs w:val="26"/>
        </w:rPr>
        <w:t>Tải t</w:t>
      </w:r>
      <w:r w:rsidRPr="00A76438">
        <w:rPr>
          <w:rFonts w:ascii="Times New Roman" w:hAnsi="Times New Roman" w:cs="Times New Roman"/>
          <w:b/>
          <w:bCs/>
          <w:noProof/>
          <w:sz w:val="26"/>
          <w:szCs w:val="26"/>
        </w:rPr>
        <w:t>ệp Word</w:t>
      </w:r>
      <w:r w:rsidRPr="00A76438">
        <w:rPr>
          <w:rFonts w:ascii="Times New Roman" w:hAnsi="Times New Roman" w:cs="Times New Roman"/>
          <w:noProof/>
          <w:sz w:val="26"/>
          <w:szCs w:val="26"/>
        </w:rPr>
        <w:t xml:space="preserve"> , </w:t>
      </w:r>
      <w:r w:rsidR="005465D2" w:rsidRPr="00A76438">
        <w:rPr>
          <w:rFonts w:ascii="Times New Roman" w:hAnsi="Times New Roman" w:cs="Times New Roman"/>
          <w:b/>
          <w:bCs/>
          <w:noProof/>
          <w:sz w:val="26"/>
          <w:szCs w:val="26"/>
        </w:rPr>
        <w:t>Tải t</w:t>
      </w:r>
      <w:r w:rsidRPr="00A76438">
        <w:rPr>
          <w:rFonts w:ascii="Times New Roman" w:hAnsi="Times New Roman" w:cs="Times New Roman"/>
          <w:b/>
          <w:bCs/>
          <w:noProof/>
          <w:sz w:val="26"/>
          <w:szCs w:val="26"/>
        </w:rPr>
        <w: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00E05A7F" w:rsidRPr="00A76438">
        <w:rPr>
          <w:rFonts w:ascii="Times New Roman" w:hAnsi="Times New Roman" w:cs="Times New Roman"/>
          <w:b/>
          <w:bCs/>
          <w:noProof/>
          <w:sz w:val="26"/>
          <w:szCs w:val="26"/>
        </w:rPr>
        <w:t>.</w:t>
      </w:r>
    </w:p>
    <w:p w14:paraId="1121D92A" w14:textId="77777777" w:rsidR="002569E8" w:rsidRPr="00A76438" w:rsidRDefault="002569E8" w:rsidP="002A6F73">
      <w:pPr>
        <w:spacing w:after="0" w:line="276" w:lineRule="auto"/>
        <w:ind w:left="720"/>
        <w:rPr>
          <w:rFonts w:ascii="Times New Roman" w:hAnsi="Times New Roman" w:cs="Times New Roman"/>
          <w:b/>
          <w:bCs/>
          <w:noProof/>
          <w:sz w:val="26"/>
          <w:szCs w:val="26"/>
        </w:rPr>
      </w:pPr>
    </w:p>
    <w:p w14:paraId="637C53AF" w14:textId="77777777" w:rsidR="002569E8" w:rsidRPr="00A76438" w:rsidRDefault="002569E8" w:rsidP="002A6F73">
      <w:pPr>
        <w:spacing w:after="0" w:line="276" w:lineRule="auto"/>
        <w:ind w:left="720"/>
        <w:rPr>
          <w:rFonts w:ascii="Times New Roman" w:hAnsi="Times New Roman" w:cs="Times New Roman"/>
          <w:noProof/>
          <w:sz w:val="26"/>
          <w:szCs w:val="26"/>
        </w:rPr>
      </w:pPr>
    </w:p>
    <w:p w14:paraId="6C40378E" w14:textId="40987401"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35" w:name="_Toc204386069"/>
      <w:r w:rsidRPr="00A76438">
        <w:rPr>
          <w:rFonts w:ascii="Times New Roman" w:hAnsi="Times New Roman" w:cs="Times New Roman"/>
          <w:b/>
          <w:bCs/>
          <w:noProof/>
          <w:sz w:val="26"/>
          <w:szCs w:val="26"/>
        </w:rPr>
        <w:t>S12-H - Sổ tiền gửi Ngân hàng, Kho bạc</w:t>
      </w:r>
      <w:bookmarkEnd w:id="135"/>
      <w:r w:rsidR="0011550F">
        <w:rPr>
          <w:rFonts w:ascii="Times New Roman" w:hAnsi="Times New Roman" w:cs="Times New Roman"/>
          <w:b/>
          <w:bCs/>
          <w:noProof/>
          <w:sz w:val="26"/>
          <w:szCs w:val="26"/>
        </w:rPr>
        <w:t xml:space="preserve"> </w:t>
      </w:r>
    </w:p>
    <w:p w14:paraId="15783746" w14:textId="4CEAFF03" w:rsidR="00B9736B" w:rsidRPr="00A76438" w:rsidRDefault="00D912BF"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w:t>
      </w:r>
      <w:r w:rsidR="00B56093" w:rsidRPr="00A76438">
        <w:rPr>
          <w:rFonts w:ascii="Times New Roman" w:hAnsi="Times New Roman" w:cs="Times New Roman"/>
          <w:noProof/>
          <w:sz w:val="26"/>
          <w:szCs w:val="26"/>
        </w:rPr>
        <w:t xml:space="preserve"> tiền gửi Ngân hàng, kho bạc</w:t>
      </w:r>
      <w:r w:rsidRPr="00A76438">
        <w:rPr>
          <w:rFonts w:ascii="Times New Roman" w:hAnsi="Times New Roman" w:cs="Times New Roman"/>
          <w:noProof/>
          <w:sz w:val="26"/>
          <w:szCs w:val="26"/>
        </w:rPr>
        <w:t xml:space="preserve"> dùng để theo dõi chi tiết từng loại tiền gửi của đơn vị tại Ngân hàng hoặc Kho bạc nơi giao dịch.</w:t>
      </w:r>
    </w:p>
    <w:p w14:paraId="1B1D79FA" w14:textId="77777777" w:rsidR="00F618B9" w:rsidRPr="00A76438" w:rsidRDefault="00F618B9" w:rsidP="002A6F73">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2B449EF" w14:textId="77777777" w:rsidR="00BC4329" w:rsidRPr="00A76438" w:rsidRDefault="00BC432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79852C37" w14:textId="47D803B9" w:rsidR="00BC4329" w:rsidRPr="00A76438" w:rsidRDefault="00BC432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00003280"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196626">
        <w:rPr>
          <w:rFonts w:ascii="Times New Roman" w:hAnsi="Times New Roman" w:cs="Times New Roman"/>
          <w:b/>
          <w:bCs/>
          <w:noProof/>
          <w:sz w:val="26"/>
          <w:szCs w:val="26"/>
        </w:rPr>
        <w:t>24</w:t>
      </w:r>
      <w:r w:rsidRPr="00A76438">
        <w:rPr>
          <w:rFonts w:ascii="Times New Roman" w:hAnsi="Times New Roman" w:cs="Times New Roman"/>
          <w:b/>
          <w:bCs/>
          <w:noProof/>
          <w:sz w:val="26"/>
          <w:szCs w:val="26"/>
        </w:rPr>
        <w:t xml:space="preserve"> </w:t>
      </w:r>
      <w:r w:rsidR="00003280"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00003280"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S12-H - Sổ tiền gửi Ngân hàng, Kho bạc</w:t>
      </w:r>
    </w:p>
    <w:p w14:paraId="24C67462" w14:textId="33036345" w:rsidR="00BC4329" w:rsidRPr="00A76438" w:rsidRDefault="00BC432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6C6B9097" w14:textId="324154D5" w:rsidR="00BC4329" w:rsidRPr="00A76438" w:rsidRDefault="00526936" w:rsidP="002A6F73">
      <w:pPr>
        <w:spacing w:after="0" w:line="276" w:lineRule="auto"/>
        <w:jc w:val="center"/>
        <w:rPr>
          <w:rFonts w:ascii="Times New Roman" w:hAnsi="Times New Roman" w:cs="Times New Roman"/>
          <w:b/>
          <w:bCs/>
          <w:noProof/>
          <w:sz w:val="26"/>
          <w:szCs w:val="26"/>
        </w:rPr>
      </w:pPr>
      <w:r>
        <w:rPr>
          <w:noProof/>
        </w:rPr>
        <w:lastRenderedPageBreak/>
        <w:drawing>
          <wp:inline distT="0" distB="0" distL="0" distR="0" wp14:anchorId="0F6033CB" wp14:editId="2792FD80">
            <wp:extent cx="3250293" cy="1064842"/>
            <wp:effectExtent l="0" t="0" r="7620" b="2540"/>
            <wp:docPr id="10742131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13184" name="Picture 1" descr="A screenshot of a computer&#10;&#10;AI-generated content may be incorrect."/>
                    <pic:cNvPicPr/>
                  </pic:nvPicPr>
                  <pic:blipFill>
                    <a:blip r:embed="rId251"/>
                    <a:stretch>
                      <a:fillRect/>
                    </a:stretch>
                  </pic:blipFill>
                  <pic:spPr>
                    <a:xfrm>
                      <a:off x="0" y="0"/>
                      <a:ext cx="3268461" cy="1070794"/>
                    </a:xfrm>
                    <a:prstGeom prst="rect">
                      <a:avLst/>
                    </a:prstGeom>
                  </pic:spPr>
                </pic:pic>
              </a:graphicData>
            </a:graphic>
          </wp:inline>
        </w:drawing>
      </w:r>
    </w:p>
    <w:p w14:paraId="7596EB83" w14:textId="77777777" w:rsidR="00BC4329" w:rsidRPr="00A76438" w:rsidRDefault="00BC432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39D5E7C4" w14:textId="748315B9" w:rsidR="00BC4329" w:rsidRPr="00A76438" w:rsidRDefault="00526936"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63E5589C" wp14:editId="4D78FE1D">
            <wp:extent cx="5760000" cy="1493507"/>
            <wp:effectExtent l="0" t="0" r="0" b="0"/>
            <wp:docPr id="16170230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23068" name="Picture 1" descr="A screenshot of a computer&#10;&#10;AI-generated content may be incorrect."/>
                    <pic:cNvPicPr/>
                  </pic:nvPicPr>
                  <pic:blipFill>
                    <a:blip r:embed="rId252"/>
                    <a:stretch>
                      <a:fillRect/>
                    </a:stretch>
                  </pic:blipFill>
                  <pic:spPr>
                    <a:xfrm>
                      <a:off x="0" y="0"/>
                      <a:ext cx="5760000" cy="1493507"/>
                    </a:xfrm>
                    <a:prstGeom prst="rect">
                      <a:avLst/>
                    </a:prstGeom>
                  </pic:spPr>
                </pic:pic>
              </a:graphicData>
            </a:graphic>
          </wp:inline>
        </w:drawing>
      </w:r>
    </w:p>
    <w:p w14:paraId="2691D760" w14:textId="77777777" w:rsidR="000D1CDE" w:rsidRPr="00A76438" w:rsidRDefault="00BC4329" w:rsidP="002A6F73">
      <w:p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ab/>
      </w:r>
    </w:p>
    <w:p w14:paraId="5E2928B0" w14:textId="073BC905" w:rsidR="00BC4329" w:rsidRPr="00A76438" w:rsidRDefault="00BC4329"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6EAB6D5E" w14:textId="77777777" w:rsidR="00BC4329" w:rsidRPr="00A76438" w:rsidRDefault="00BC4329" w:rsidP="002A6F73">
      <w:pPr>
        <w:spacing w:line="276" w:lineRule="auto"/>
        <w:rPr>
          <w:rFonts w:ascii="Times New Roman" w:hAnsi="Times New Roman" w:cs="Times New Roman"/>
          <w:b/>
          <w:bCs/>
          <w:noProof/>
          <w:sz w:val="26"/>
          <w:szCs w:val="26"/>
        </w:rPr>
      </w:pPr>
    </w:p>
    <w:p w14:paraId="76A03812" w14:textId="4B4E733A"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36" w:name="_Toc204386070"/>
      <w:r w:rsidRPr="00A76438">
        <w:rPr>
          <w:rFonts w:ascii="Times New Roman" w:hAnsi="Times New Roman" w:cs="Times New Roman"/>
          <w:b/>
          <w:bCs/>
          <w:noProof/>
          <w:sz w:val="26"/>
          <w:szCs w:val="26"/>
        </w:rPr>
        <w:t>S13</w:t>
      </w:r>
      <w:r w:rsidR="009321B1">
        <w:rPr>
          <w:rFonts w:ascii="Times New Roman" w:hAnsi="Times New Roman" w:cs="Times New Roman"/>
          <w:b/>
          <w:bCs/>
          <w:noProof/>
          <w:sz w:val="26"/>
          <w:szCs w:val="26"/>
        </w:rPr>
        <w:t>a</w:t>
      </w:r>
      <w:r w:rsidRPr="00A76438">
        <w:rPr>
          <w:rFonts w:ascii="Times New Roman" w:hAnsi="Times New Roman" w:cs="Times New Roman"/>
          <w:b/>
          <w:bCs/>
          <w:noProof/>
          <w:sz w:val="26"/>
          <w:szCs w:val="26"/>
        </w:rPr>
        <w:t>-H - Sổ theo dõi tiền mặt, tiền gửi bằng ngoại tệ</w:t>
      </w:r>
      <w:bookmarkEnd w:id="136"/>
      <w:r w:rsidR="0011550F">
        <w:rPr>
          <w:rFonts w:ascii="Times New Roman" w:hAnsi="Times New Roman" w:cs="Times New Roman"/>
          <w:b/>
          <w:bCs/>
          <w:noProof/>
          <w:sz w:val="26"/>
          <w:szCs w:val="26"/>
        </w:rPr>
        <w:t xml:space="preserve"> </w:t>
      </w:r>
    </w:p>
    <w:p w14:paraId="4BDEE398" w14:textId="02BD17C2" w:rsidR="004A0A1F" w:rsidRPr="00A76438" w:rsidRDefault="004A0A1F"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Mẫu S13-H: Sổ theo dõi tiền mặt, tiền gửi bằng ngoại tệ là mẫu sổ dùng cho các đơn vị hành chính sự nghiệp.</w:t>
      </w:r>
    </w:p>
    <w:p w14:paraId="6DA9FF48" w14:textId="62179319" w:rsidR="002A14E4" w:rsidRPr="00A76438" w:rsidRDefault="004A0A1F"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theo dõi tiền mặt, tiền gửi bằng ngoại tệ được dùng để theo dõi tình hình phát sinh thu, chi ngoại tệ để theo dõi chi tiết từng loại tiền mặt, tiền gửi bằng ngoại tệ, số ngoại tệ này đã phản ánh trên Tài khoản 111, 112 và làm căn cứ để ghi sổ.</w:t>
      </w:r>
    </w:p>
    <w:p w14:paraId="496CB6C0" w14:textId="08AFAC5B" w:rsidR="00905935" w:rsidRPr="00A76438" w:rsidRDefault="00905935" w:rsidP="002A6F73">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Để thực hiện tạo</w:t>
      </w:r>
      <w:r w:rsidR="00D10853" w:rsidRPr="00A76438">
        <w:rPr>
          <w:rFonts w:ascii="Times New Roman" w:hAnsi="Times New Roman" w:cs="Times New Roman"/>
          <w:b/>
          <w:bCs/>
          <w:noProof/>
          <w:sz w:val="26"/>
          <w:szCs w:val="26"/>
        </w:rPr>
        <w:t xml:space="preserve"> sổ </w:t>
      </w:r>
      <w:r w:rsidRPr="00A76438">
        <w:rPr>
          <w:rFonts w:ascii="Times New Roman" w:hAnsi="Times New Roman" w:cs="Times New Roman"/>
          <w:b/>
          <w:bCs/>
          <w:noProof/>
          <w:sz w:val="26"/>
          <w:szCs w:val="26"/>
        </w:rPr>
        <w:t>ng</w:t>
      </w:r>
      <w:r w:rsidR="00D10853" w:rsidRPr="00A76438">
        <w:rPr>
          <w:rFonts w:ascii="Times New Roman" w:hAnsi="Times New Roman" w:cs="Times New Roman"/>
          <w:b/>
          <w:bCs/>
          <w:noProof/>
          <w:sz w:val="26"/>
          <w:szCs w:val="26"/>
        </w:rPr>
        <w:t>ười</w:t>
      </w:r>
      <w:r w:rsidRPr="00A76438">
        <w:rPr>
          <w:rFonts w:ascii="Times New Roman" w:hAnsi="Times New Roman" w:cs="Times New Roman"/>
          <w:b/>
          <w:bCs/>
          <w:noProof/>
          <w:sz w:val="26"/>
          <w:szCs w:val="26"/>
        </w:rPr>
        <w:t xml:space="preserve"> sử dụng thao tác như sau: </w:t>
      </w:r>
    </w:p>
    <w:p w14:paraId="6AABD15E" w14:textId="77777777" w:rsidR="00905935" w:rsidRPr="00A76438" w:rsidRDefault="0090593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5C8BF962" w14:textId="5C240027" w:rsidR="00905935" w:rsidRPr="00A76438" w:rsidRDefault="0090593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882656">
        <w:rPr>
          <w:rFonts w:ascii="Times New Roman" w:hAnsi="Times New Roman" w:cs="Times New Roman"/>
          <w:b/>
          <w:bCs/>
          <w:noProof/>
          <w:sz w:val="26"/>
          <w:szCs w:val="26"/>
        </w:rPr>
        <w:t>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S13</w:t>
      </w:r>
      <w:r w:rsidR="00CA2E7D">
        <w:rPr>
          <w:rFonts w:ascii="Times New Roman" w:hAnsi="Times New Roman" w:cs="Times New Roman"/>
          <w:b/>
          <w:bCs/>
          <w:noProof/>
          <w:sz w:val="26"/>
          <w:szCs w:val="26"/>
        </w:rPr>
        <w:t>a</w:t>
      </w:r>
      <w:r w:rsidRPr="00A76438">
        <w:rPr>
          <w:rFonts w:ascii="Times New Roman" w:hAnsi="Times New Roman" w:cs="Times New Roman"/>
          <w:b/>
          <w:bCs/>
          <w:noProof/>
          <w:sz w:val="26"/>
          <w:szCs w:val="26"/>
        </w:rPr>
        <w:t>-H - Sổ theo dõi tiền mặt, tiền gửi bằng ngoại tệ</w:t>
      </w:r>
    </w:p>
    <w:p w14:paraId="55CD9D14" w14:textId="4BC14061" w:rsidR="00905935" w:rsidRPr="00A76438" w:rsidRDefault="0090593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4C0FF164" w14:textId="38FF29F1" w:rsidR="00905935" w:rsidRPr="00A76438" w:rsidRDefault="00040224"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2FF8D6B2" wp14:editId="28C7B875">
            <wp:extent cx="3549650" cy="1145618"/>
            <wp:effectExtent l="0" t="0" r="0" b="0"/>
            <wp:docPr id="3046123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12309" name="Picture 1" descr="A screenshot of a computer&#10;&#10;AI-generated content may be incorrect."/>
                    <pic:cNvPicPr/>
                  </pic:nvPicPr>
                  <pic:blipFill>
                    <a:blip r:embed="rId253"/>
                    <a:stretch>
                      <a:fillRect/>
                    </a:stretch>
                  </pic:blipFill>
                  <pic:spPr>
                    <a:xfrm>
                      <a:off x="0" y="0"/>
                      <a:ext cx="3566265" cy="1150980"/>
                    </a:xfrm>
                    <a:prstGeom prst="rect">
                      <a:avLst/>
                    </a:prstGeom>
                  </pic:spPr>
                </pic:pic>
              </a:graphicData>
            </a:graphic>
          </wp:inline>
        </w:drawing>
      </w:r>
    </w:p>
    <w:p w14:paraId="1AAC6891" w14:textId="77777777" w:rsidR="00905935" w:rsidRPr="00A76438" w:rsidRDefault="0090593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633430FB" w14:textId="7FB6D54B" w:rsidR="00905935" w:rsidRPr="00A76438" w:rsidRDefault="00EF4F4B" w:rsidP="002A6F73">
      <w:pPr>
        <w:spacing w:after="0" w:line="276" w:lineRule="auto"/>
        <w:jc w:val="center"/>
        <w:rPr>
          <w:rFonts w:ascii="Times New Roman" w:hAnsi="Times New Roman" w:cs="Times New Roman"/>
          <w:b/>
          <w:bCs/>
          <w:noProof/>
          <w:sz w:val="26"/>
          <w:szCs w:val="26"/>
        </w:rPr>
      </w:pPr>
      <w:r>
        <w:rPr>
          <w:noProof/>
        </w:rPr>
        <w:lastRenderedPageBreak/>
        <w:drawing>
          <wp:inline distT="0" distB="0" distL="0" distR="0" wp14:anchorId="24218978" wp14:editId="44AE567D">
            <wp:extent cx="5760000" cy="2428556"/>
            <wp:effectExtent l="0" t="0" r="0" b="0"/>
            <wp:docPr id="523423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2369" name="Picture 1" descr="A screenshot of a computer&#10;&#10;AI-generated content may be incorrect."/>
                    <pic:cNvPicPr/>
                  </pic:nvPicPr>
                  <pic:blipFill>
                    <a:blip r:embed="rId254"/>
                    <a:stretch>
                      <a:fillRect/>
                    </a:stretch>
                  </pic:blipFill>
                  <pic:spPr>
                    <a:xfrm>
                      <a:off x="0" y="0"/>
                      <a:ext cx="5760000" cy="2428556"/>
                    </a:xfrm>
                    <a:prstGeom prst="rect">
                      <a:avLst/>
                    </a:prstGeom>
                  </pic:spPr>
                </pic:pic>
              </a:graphicData>
            </a:graphic>
          </wp:inline>
        </w:drawing>
      </w:r>
    </w:p>
    <w:p w14:paraId="36EC520A" w14:textId="49FA1C85" w:rsidR="00905935" w:rsidRPr="00A76438" w:rsidRDefault="00905935" w:rsidP="00CA2E7D">
      <w:p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ab/>
      </w: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1BA7665E" w14:textId="7D165C4A" w:rsidR="009321B1" w:rsidRPr="00A76438" w:rsidRDefault="009321B1" w:rsidP="009321B1">
      <w:pPr>
        <w:pStyle w:val="ListParagraph"/>
        <w:numPr>
          <w:ilvl w:val="0"/>
          <w:numId w:val="39"/>
        </w:numPr>
        <w:spacing w:line="276" w:lineRule="auto"/>
        <w:outlineLvl w:val="2"/>
        <w:rPr>
          <w:rFonts w:ascii="Times New Roman" w:hAnsi="Times New Roman" w:cs="Times New Roman"/>
          <w:b/>
          <w:bCs/>
          <w:noProof/>
          <w:sz w:val="26"/>
          <w:szCs w:val="26"/>
        </w:rPr>
      </w:pPr>
      <w:bookmarkStart w:id="137" w:name="_Toc204386071"/>
      <w:r w:rsidRPr="00A76438">
        <w:rPr>
          <w:rFonts w:ascii="Times New Roman" w:hAnsi="Times New Roman" w:cs="Times New Roman"/>
          <w:b/>
          <w:bCs/>
          <w:noProof/>
          <w:sz w:val="26"/>
          <w:szCs w:val="26"/>
        </w:rPr>
        <w:t>S13</w:t>
      </w:r>
      <w:r>
        <w:rPr>
          <w:rFonts w:ascii="Times New Roman" w:hAnsi="Times New Roman" w:cs="Times New Roman"/>
          <w:b/>
          <w:bCs/>
          <w:noProof/>
          <w:sz w:val="26"/>
          <w:szCs w:val="26"/>
        </w:rPr>
        <w:t>b</w:t>
      </w:r>
      <w:r w:rsidRPr="00A76438">
        <w:rPr>
          <w:rFonts w:ascii="Times New Roman" w:hAnsi="Times New Roman" w:cs="Times New Roman"/>
          <w:b/>
          <w:bCs/>
          <w:noProof/>
          <w:sz w:val="26"/>
          <w:szCs w:val="26"/>
        </w:rPr>
        <w:t>-H - Sổ theo dõi tiền mặt, tiền gửi bằng ngoại tệ</w:t>
      </w:r>
      <w:bookmarkEnd w:id="137"/>
      <w:r>
        <w:rPr>
          <w:rFonts w:ascii="Times New Roman" w:hAnsi="Times New Roman" w:cs="Times New Roman"/>
          <w:b/>
          <w:bCs/>
          <w:noProof/>
          <w:sz w:val="26"/>
          <w:szCs w:val="26"/>
        </w:rPr>
        <w:t xml:space="preserve"> </w:t>
      </w:r>
    </w:p>
    <w:p w14:paraId="569ACDF7" w14:textId="77777777" w:rsidR="009321B1" w:rsidRPr="00A76438" w:rsidRDefault="009321B1" w:rsidP="009321B1">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theo dõi tiền mặt, tiền gửi bằng ngoại tệ được dùng để theo dõi tình hình phát sinh thu, chi ngoại tệ để theo dõi chi tiết từng loại tiền mặt, tiền gửi bằng ngoại tệ, số ngoại tệ này đã phản ánh trên Tài khoản 111, 112 và làm căn cứ để ghi sổ.</w:t>
      </w:r>
    </w:p>
    <w:p w14:paraId="0BDC6483" w14:textId="77777777" w:rsidR="009321B1" w:rsidRPr="00A76438" w:rsidRDefault="009321B1" w:rsidP="009321B1">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108A64C" w14:textId="77777777" w:rsidR="009321B1" w:rsidRPr="00A76438" w:rsidRDefault="009321B1" w:rsidP="009321B1">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3E067A1" w14:textId="6C26B1DB" w:rsidR="009321B1" w:rsidRPr="00A76438" w:rsidRDefault="009321B1" w:rsidP="009321B1">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Pr>
          <w:rFonts w:ascii="Times New Roman" w:hAnsi="Times New Roman" w:cs="Times New Roman"/>
          <w:b/>
          <w:bCs/>
          <w:noProof/>
          <w:sz w:val="26"/>
          <w:szCs w:val="26"/>
        </w:rPr>
        <w:t>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S13</w:t>
      </w:r>
      <w:r w:rsidR="00CA2E7D">
        <w:rPr>
          <w:rFonts w:ascii="Times New Roman" w:hAnsi="Times New Roman" w:cs="Times New Roman"/>
          <w:b/>
          <w:bCs/>
          <w:noProof/>
          <w:sz w:val="26"/>
          <w:szCs w:val="26"/>
        </w:rPr>
        <w:t>b</w:t>
      </w:r>
      <w:r w:rsidRPr="00A76438">
        <w:rPr>
          <w:rFonts w:ascii="Times New Roman" w:hAnsi="Times New Roman" w:cs="Times New Roman"/>
          <w:b/>
          <w:bCs/>
          <w:noProof/>
          <w:sz w:val="26"/>
          <w:szCs w:val="26"/>
        </w:rPr>
        <w:t>-H - Sổ theo dõi tiền mặt, tiền gửi bằng ngoại tệ</w:t>
      </w:r>
    </w:p>
    <w:p w14:paraId="32F48A45" w14:textId="77777777" w:rsidR="009321B1" w:rsidRPr="00A76438" w:rsidRDefault="009321B1" w:rsidP="009321B1">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6A69396D" w14:textId="6E1EF0B6" w:rsidR="009321B1" w:rsidRPr="00A76438" w:rsidRDefault="00CA2E7D" w:rsidP="009321B1">
      <w:pPr>
        <w:spacing w:after="0" w:line="276" w:lineRule="auto"/>
        <w:jc w:val="center"/>
        <w:rPr>
          <w:rFonts w:ascii="Times New Roman" w:hAnsi="Times New Roman" w:cs="Times New Roman"/>
          <w:b/>
          <w:bCs/>
          <w:noProof/>
          <w:sz w:val="26"/>
          <w:szCs w:val="26"/>
        </w:rPr>
      </w:pPr>
      <w:r>
        <w:rPr>
          <w:noProof/>
        </w:rPr>
        <w:drawing>
          <wp:inline distT="0" distB="0" distL="0" distR="0" wp14:anchorId="3405714D" wp14:editId="36D5EEC5">
            <wp:extent cx="3073400" cy="1277411"/>
            <wp:effectExtent l="0" t="0" r="0" b="0"/>
            <wp:docPr id="17435582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58206" name="Picture 1" descr="A screenshot of a computer&#10;&#10;AI-generated content may be incorrect."/>
                    <pic:cNvPicPr/>
                  </pic:nvPicPr>
                  <pic:blipFill>
                    <a:blip r:embed="rId255"/>
                    <a:stretch>
                      <a:fillRect/>
                    </a:stretch>
                  </pic:blipFill>
                  <pic:spPr>
                    <a:xfrm>
                      <a:off x="0" y="0"/>
                      <a:ext cx="3091951" cy="1285122"/>
                    </a:xfrm>
                    <a:prstGeom prst="rect">
                      <a:avLst/>
                    </a:prstGeom>
                  </pic:spPr>
                </pic:pic>
              </a:graphicData>
            </a:graphic>
          </wp:inline>
        </w:drawing>
      </w:r>
    </w:p>
    <w:p w14:paraId="61CD0BEC" w14:textId="77777777" w:rsidR="009321B1" w:rsidRPr="00A76438" w:rsidRDefault="009321B1" w:rsidP="009321B1">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124F4A35" w14:textId="32045EF3" w:rsidR="009321B1" w:rsidRPr="00A76438" w:rsidRDefault="006A6EB4" w:rsidP="009321B1">
      <w:pPr>
        <w:spacing w:after="0" w:line="276" w:lineRule="auto"/>
        <w:jc w:val="center"/>
        <w:rPr>
          <w:rFonts w:ascii="Times New Roman" w:hAnsi="Times New Roman" w:cs="Times New Roman"/>
          <w:b/>
          <w:bCs/>
          <w:noProof/>
          <w:sz w:val="26"/>
          <w:szCs w:val="26"/>
        </w:rPr>
      </w:pPr>
      <w:r>
        <w:rPr>
          <w:noProof/>
        </w:rPr>
        <w:lastRenderedPageBreak/>
        <w:drawing>
          <wp:inline distT="0" distB="0" distL="0" distR="0" wp14:anchorId="6CBB4B78" wp14:editId="55D2BC27">
            <wp:extent cx="5760000" cy="2399903"/>
            <wp:effectExtent l="0" t="0" r="0" b="635"/>
            <wp:docPr id="879767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6715" name="Picture 1" descr="A screenshot of a computer&#10;&#10;AI-generated content may be incorrect."/>
                    <pic:cNvPicPr/>
                  </pic:nvPicPr>
                  <pic:blipFill>
                    <a:blip r:embed="rId256"/>
                    <a:stretch>
                      <a:fillRect/>
                    </a:stretch>
                  </pic:blipFill>
                  <pic:spPr>
                    <a:xfrm>
                      <a:off x="0" y="0"/>
                      <a:ext cx="5760000" cy="2399903"/>
                    </a:xfrm>
                    <a:prstGeom prst="rect">
                      <a:avLst/>
                    </a:prstGeom>
                  </pic:spPr>
                </pic:pic>
              </a:graphicData>
            </a:graphic>
          </wp:inline>
        </w:drawing>
      </w:r>
    </w:p>
    <w:p w14:paraId="06DE9532" w14:textId="77777777" w:rsidR="009321B1" w:rsidRPr="00A76438" w:rsidRDefault="009321B1" w:rsidP="009321B1">
      <w:p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ab/>
      </w:r>
    </w:p>
    <w:p w14:paraId="240E4CA6" w14:textId="77777777" w:rsidR="009321B1" w:rsidRPr="00A76438" w:rsidRDefault="009321B1" w:rsidP="009321B1">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7FA9801B" w14:textId="77777777" w:rsidR="00905935" w:rsidRPr="00A76438" w:rsidRDefault="00905935" w:rsidP="002A6F73">
      <w:pPr>
        <w:spacing w:line="276" w:lineRule="auto"/>
        <w:rPr>
          <w:rFonts w:ascii="Times New Roman" w:hAnsi="Times New Roman" w:cs="Times New Roman"/>
          <w:b/>
          <w:bCs/>
          <w:noProof/>
          <w:sz w:val="26"/>
          <w:szCs w:val="26"/>
        </w:rPr>
      </w:pPr>
    </w:p>
    <w:p w14:paraId="7B94038C" w14:textId="4510E55D"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38" w:name="_Toc204386072"/>
      <w:r w:rsidRPr="00A76438">
        <w:rPr>
          <w:rFonts w:ascii="Times New Roman" w:hAnsi="Times New Roman" w:cs="Times New Roman"/>
          <w:b/>
          <w:bCs/>
          <w:noProof/>
          <w:sz w:val="26"/>
          <w:szCs w:val="26"/>
        </w:rPr>
        <w:t>S21-H - Sổ kho (hoặc Thẻ kho)</w:t>
      </w:r>
      <w:bookmarkEnd w:id="138"/>
      <w:r w:rsidR="0011550F">
        <w:rPr>
          <w:rFonts w:ascii="Times New Roman" w:hAnsi="Times New Roman" w:cs="Times New Roman"/>
          <w:b/>
          <w:bCs/>
          <w:noProof/>
          <w:sz w:val="26"/>
          <w:szCs w:val="26"/>
        </w:rPr>
        <w:t xml:space="preserve"> </w:t>
      </w:r>
    </w:p>
    <w:p w14:paraId="1F6F3B43" w14:textId="47C9927C" w:rsidR="00AB2E22" w:rsidRPr="00A76438" w:rsidRDefault="00F52142"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kho (Thẻ kho) là mẫu sổ dùng dùng để theo dõi số lượng nhập, xuất, tồn, kho từng thứ nguyên liệu, vật liệu, công cụ, dụng cụ, sản phẩm, hàng hoá ở từng kho.</w:t>
      </w:r>
    </w:p>
    <w:p w14:paraId="094142D9" w14:textId="77777777" w:rsidR="00AB2E22" w:rsidRPr="00A76438" w:rsidRDefault="00AB2E22" w:rsidP="002A6F73">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7AE3994" w14:textId="77777777" w:rsidR="00AB2E22" w:rsidRPr="00A76438" w:rsidRDefault="00AB2E22"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1E3A5D3" w14:textId="7B005B80" w:rsidR="00AB2E22" w:rsidRPr="00A76438" w:rsidRDefault="00AB2E22"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882656">
        <w:rPr>
          <w:rFonts w:ascii="Times New Roman" w:hAnsi="Times New Roman" w:cs="Times New Roman"/>
          <w:b/>
          <w:bCs/>
          <w:noProof/>
          <w:sz w:val="26"/>
          <w:szCs w:val="26"/>
        </w:rPr>
        <w:t xml:space="preserve">24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3A4C96" w:rsidRPr="00A76438">
        <w:rPr>
          <w:rFonts w:ascii="Times New Roman" w:hAnsi="Times New Roman" w:cs="Times New Roman"/>
          <w:b/>
          <w:bCs/>
          <w:noProof/>
          <w:sz w:val="26"/>
          <w:szCs w:val="26"/>
        </w:rPr>
        <w:t>S21-H - Sổ kho (hoặc Thẻ kho)</w:t>
      </w:r>
    </w:p>
    <w:p w14:paraId="1EE952D0" w14:textId="6C3721DB" w:rsidR="00AB2E22" w:rsidRPr="00A76438" w:rsidRDefault="00AB2E22"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1E582A0A" w14:textId="7CE244B5" w:rsidR="00710F8A" w:rsidRPr="00A76438" w:rsidRDefault="00710F8A"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0F72C31A" wp14:editId="152023C7">
            <wp:extent cx="3384449" cy="920243"/>
            <wp:effectExtent l="0" t="0" r="6985" b="0"/>
            <wp:docPr id="2409580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58074" name="Picture 1" descr="A screenshot of a computer&#10;&#10;Description automatically generated"/>
                    <pic:cNvPicPr/>
                  </pic:nvPicPr>
                  <pic:blipFill>
                    <a:blip r:embed="rId257"/>
                    <a:stretch>
                      <a:fillRect/>
                    </a:stretch>
                  </pic:blipFill>
                  <pic:spPr>
                    <a:xfrm>
                      <a:off x="0" y="0"/>
                      <a:ext cx="3409478" cy="927048"/>
                    </a:xfrm>
                    <a:prstGeom prst="rect">
                      <a:avLst/>
                    </a:prstGeom>
                  </pic:spPr>
                </pic:pic>
              </a:graphicData>
            </a:graphic>
          </wp:inline>
        </w:drawing>
      </w:r>
    </w:p>
    <w:p w14:paraId="781AC50F" w14:textId="77777777" w:rsidR="00AB2E22" w:rsidRPr="00A76438" w:rsidRDefault="00AB2E22"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3CE45AD5" w14:textId="1AEC66A8" w:rsidR="00AB2E22" w:rsidRPr="00A76438" w:rsidRDefault="00FD1B71"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7A2AF074" wp14:editId="7355555F">
            <wp:extent cx="5400000" cy="1857381"/>
            <wp:effectExtent l="0" t="0" r="0" b="0"/>
            <wp:docPr id="3372823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82391" name="Picture 1" descr="A screenshot of a computer&#10;&#10;AI-generated content may be incorrect."/>
                    <pic:cNvPicPr/>
                  </pic:nvPicPr>
                  <pic:blipFill>
                    <a:blip r:embed="rId258"/>
                    <a:stretch>
                      <a:fillRect/>
                    </a:stretch>
                  </pic:blipFill>
                  <pic:spPr>
                    <a:xfrm>
                      <a:off x="0" y="0"/>
                      <a:ext cx="5400000" cy="1857381"/>
                    </a:xfrm>
                    <a:prstGeom prst="rect">
                      <a:avLst/>
                    </a:prstGeom>
                  </pic:spPr>
                </pic:pic>
              </a:graphicData>
            </a:graphic>
          </wp:inline>
        </w:drawing>
      </w:r>
    </w:p>
    <w:p w14:paraId="3A1A03A3" w14:textId="294F37C7" w:rsidR="0011550F" w:rsidRDefault="00AB2E22" w:rsidP="00FD1B71">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lastRenderedPageBreak/>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4212DE98" w14:textId="77777777" w:rsidR="00FD1B71" w:rsidRDefault="00FD1B71" w:rsidP="00FD1B71">
      <w:pPr>
        <w:spacing w:after="0" w:line="276" w:lineRule="auto"/>
        <w:ind w:firstLine="360"/>
        <w:rPr>
          <w:rFonts w:ascii="Times New Roman" w:hAnsi="Times New Roman" w:cs="Times New Roman"/>
          <w:b/>
          <w:bCs/>
          <w:noProof/>
          <w:sz w:val="26"/>
          <w:szCs w:val="26"/>
        </w:rPr>
      </w:pPr>
    </w:p>
    <w:p w14:paraId="2E89A9AC" w14:textId="43ADF036" w:rsidR="005F46B6"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39" w:name="_Toc204386073"/>
      <w:r w:rsidRPr="00A76438">
        <w:rPr>
          <w:rFonts w:ascii="Times New Roman" w:hAnsi="Times New Roman" w:cs="Times New Roman"/>
          <w:b/>
          <w:bCs/>
          <w:noProof/>
          <w:sz w:val="26"/>
          <w:szCs w:val="26"/>
        </w:rPr>
        <w:t>S22-H - Sổ chi tiết NLVL, CCDC, SPHH</w:t>
      </w:r>
      <w:bookmarkEnd w:id="139"/>
      <w:r w:rsidR="0011550F">
        <w:rPr>
          <w:rFonts w:ascii="Times New Roman" w:hAnsi="Times New Roman" w:cs="Times New Roman"/>
          <w:b/>
          <w:bCs/>
          <w:noProof/>
          <w:sz w:val="26"/>
          <w:szCs w:val="26"/>
        </w:rPr>
        <w:t xml:space="preserve"> </w:t>
      </w:r>
    </w:p>
    <w:p w14:paraId="7986468C" w14:textId="77777777" w:rsidR="005F46B6" w:rsidRPr="00A76438" w:rsidRDefault="005F46B6" w:rsidP="002A6F73">
      <w:pPr>
        <w:pStyle w:val="ListParagraph"/>
        <w:spacing w:after="0" w:line="276" w:lineRule="auto"/>
        <w:ind w:left="284"/>
        <w:rPr>
          <w:rFonts w:ascii="Times New Roman" w:hAnsi="Times New Roman" w:cs="Times New Roman"/>
          <w:b/>
          <w:bCs/>
          <w:noProof/>
          <w:sz w:val="26"/>
          <w:szCs w:val="26"/>
        </w:rPr>
      </w:pPr>
    </w:p>
    <w:p w14:paraId="34800A40" w14:textId="2256DDC3" w:rsidR="00906139" w:rsidRPr="00A76438" w:rsidRDefault="00906139" w:rsidP="002A6F73">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F16133E" w14:textId="77777777" w:rsidR="00906139" w:rsidRPr="00A76438" w:rsidRDefault="0090613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7CECEAC4" w14:textId="3744DEC6" w:rsidR="00906139" w:rsidRPr="00A76438" w:rsidRDefault="0090613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882656">
        <w:rPr>
          <w:rFonts w:ascii="Times New Roman" w:hAnsi="Times New Roman" w:cs="Times New Roman"/>
          <w:b/>
          <w:bCs/>
          <w:noProof/>
          <w:sz w:val="26"/>
          <w:szCs w:val="26"/>
        </w:rPr>
        <w:t xml:space="preserve">24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392216" w:rsidRPr="00A76438">
        <w:rPr>
          <w:rFonts w:ascii="Times New Roman" w:hAnsi="Times New Roman" w:cs="Times New Roman"/>
          <w:b/>
          <w:bCs/>
          <w:noProof/>
          <w:sz w:val="26"/>
          <w:szCs w:val="26"/>
        </w:rPr>
        <w:t>S22-H - Sổ chi tiết NLVL, CCDC, SPHH</w:t>
      </w:r>
    </w:p>
    <w:p w14:paraId="3F6957D6" w14:textId="1121C486" w:rsidR="00106FCE" w:rsidRPr="00A76438" w:rsidRDefault="0090613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296552FC" w14:textId="7EF9BD9A" w:rsidR="00142CAE" w:rsidRPr="00A76438" w:rsidRDefault="00142CAE"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4DEBBBE0" wp14:editId="555DE62D">
            <wp:extent cx="3403217" cy="1117398"/>
            <wp:effectExtent l="0" t="0" r="6985" b="6985"/>
            <wp:docPr id="4419396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39656" name="Picture 1" descr="A screenshot of a computer&#10;&#10;Description automatically generated"/>
                    <pic:cNvPicPr/>
                  </pic:nvPicPr>
                  <pic:blipFill>
                    <a:blip r:embed="rId259"/>
                    <a:stretch>
                      <a:fillRect/>
                    </a:stretch>
                  </pic:blipFill>
                  <pic:spPr>
                    <a:xfrm>
                      <a:off x="0" y="0"/>
                      <a:ext cx="3422153" cy="1123615"/>
                    </a:xfrm>
                    <a:prstGeom prst="rect">
                      <a:avLst/>
                    </a:prstGeom>
                  </pic:spPr>
                </pic:pic>
              </a:graphicData>
            </a:graphic>
          </wp:inline>
        </w:drawing>
      </w:r>
    </w:p>
    <w:p w14:paraId="16ACB416" w14:textId="77777777" w:rsidR="00906139" w:rsidRPr="00A76438" w:rsidRDefault="0090613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7A8574FF" w14:textId="2EAE0348" w:rsidR="00906139" w:rsidRPr="00A76438" w:rsidRDefault="0002124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4C0B91F" wp14:editId="1994FE36">
            <wp:extent cx="5760000" cy="3254988"/>
            <wp:effectExtent l="0" t="0" r="0" b="3175"/>
            <wp:docPr id="8973133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13363" name="Picture 1" descr="A screenshot of a computer&#10;&#10;Description automatically generated"/>
                    <pic:cNvPicPr/>
                  </pic:nvPicPr>
                  <pic:blipFill>
                    <a:blip r:embed="rId260"/>
                    <a:stretch>
                      <a:fillRect/>
                    </a:stretch>
                  </pic:blipFill>
                  <pic:spPr>
                    <a:xfrm>
                      <a:off x="0" y="0"/>
                      <a:ext cx="5760000" cy="3254988"/>
                    </a:xfrm>
                    <a:prstGeom prst="rect">
                      <a:avLst/>
                    </a:prstGeom>
                  </pic:spPr>
                </pic:pic>
              </a:graphicData>
            </a:graphic>
          </wp:inline>
        </w:drawing>
      </w:r>
    </w:p>
    <w:p w14:paraId="56F4352C" w14:textId="77777777" w:rsidR="005F46B6" w:rsidRPr="00A76438" w:rsidRDefault="005F46B6" w:rsidP="002A6F73">
      <w:pPr>
        <w:spacing w:after="0" w:line="276" w:lineRule="auto"/>
        <w:ind w:firstLine="360"/>
        <w:rPr>
          <w:rFonts w:ascii="Times New Roman" w:hAnsi="Times New Roman" w:cs="Times New Roman"/>
          <w:noProof/>
          <w:sz w:val="26"/>
          <w:szCs w:val="26"/>
        </w:rPr>
      </w:pPr>
    </w:p>
    <w:p w14:paraId="6CE66600" w14:textId="626251FD" w:rsidR="00906139" w:rsidRPr="00A76438" w:rsidRDefault="00906139"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123BF350" w14:textId="77777777" w:rsidR="00906139" w:rsidRPr="00A76438" w:rsidRDefault="00906139" w:rsidP="002A6F73">
      <w:pPr>
        <w:spacing w:line="276" w:lineRule="auto"/>
        <w:rPr>
          <w:rFonts w:ascii="Times New Roman" w:hAnsi="Times New Roman" w:cs="Times New Roman"/>
          <w:b/>
          <w:bCs/>
          <w:noProof/>
          <w:sz w:val="26"/>
          <w:szCs w:val="26"/>
        </w:rPr>
      </w:pPr>
    </w:p>
    <w:p w14:paraId="4DFBE85D" w14:textId="77777777" w:rsidR="007A47B0" w:rsidRPr="00A76438" w:rsidRDefault="007A47B0" w:rsidP="002A6F73">
      <w:pPr>
        <w:spacing w:line="276" w:lineRule="auto"/>
        <w:rPr>
          <w:rFonts w:ascii="Times New Roman" w:hAnsi="Times New Roman" w:cs="Times New Roman"/>
          <w:b/>
          <w:bCs/>
          <w:noProof/>
          <w:sz w:val="26"/>
          <w:szCs w:val="26"/>
        </w:rPr>
      </w:pPr>
    </w:p>
    <w:p w14:paraId="114DFF2C" w14:textId="77777777" w:rsidR="0011550F" w:rsidRDefault="0011550F"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lastRenderedPageBreak/>
        <w:br w:type="page"/>
      </w:r>
    </w:p>
    <w:p w14:paraId="085C6C80" w14:textId="67C7B142"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0" w:name="_Toc204386074"/>
      <w:r w:rsidRPr="00A76438">
        <w:rPr>
          <w:rFonts w:ascii="Times New Roman" w:hAnsi="Times New Roman" w:cs="Times New Roman"/>
          <w:b/>
          <w:bCs/>
          <w:noProof/>
          <w:sz w:val="26"/>
          <w:szCs w:val="26"/>
        </w:rPr>
        <w:lastRenderedPageBreak/>
        <w:t>S23-H - Bảng tổng hợp chi tiết VLDC, CCDC, SPHH</w:t>
      </w:r>
      <w:bookmarkEnd w:id="140"/>
      <w:r w:rsidR="0041423D">
        <w:rPr>
          <w:rFonts w:ascii="Times New Roman" w:hAnsi="Times New Roman" w:cs="Times New Roman"/>
          <w:b/>
          <w:bCs/>
          <w:noProof/>
          <w:sz w:val="26"/>
          <w:szCs w:val="26"/>
        </w:rPr>
        <w:t xml:space="preserve"> </w:t>
      </w:r>
    </w:p>
    <w:p w14:paraId="630A039F" w14:textId="77777777" w:rsidR="00D62745" w:rsidRPr="00A76438" w:rsidRDefault="00D62745" w:rsidP="002A6F73">
      <w:pPr>
        <w:pStyle w:val="ListParagraph"/>
        <w:numPr>
          <w:ilvl w:val="0"/>
          <w:numId w:val="6"/>
        </w:numPr>
        <w:spacing w:after="0" w:line="276" w:lineRule="auto"/>
        <w:ind w:left="284" w:firstLine="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1239D084" w14:textId="77777777" w:rsidR="00D62745" w:rsidRPr="00A76438" w:rsidRDefault="00D6274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4F01250E" w14:textId="537949BF" w:rsidR="00D62745" w:rsidRPr="00A76438" w:rsidRDefault="00D6274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882656">
        <w:rPr>
          <w:rFonts w:ascii="Times New Roman" w:hAnsi="Times New Roman" w:cs="Times New Roman"/>
          <w:b/>
          <w:bCs/>
          <w:noProof/>
          <w:sz w:val="26"/>
          <w:szCs w:val="26"/>
        </w:rPr>
        <w:t xml:space="preserve">24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32382C" w:rsidRPr="00A76438">
        <w:rPr>
          <w:rFonts w:ascii="Times New Roman" w:hAnsi="Times New Roman" w:cs="Times New Roman"/>
          <w:b/>
          <w:bCs/>
          <w:noProof/>
          <w:sz w:val="26"/>
          <w:szCs w:val="26"/>
        </w:rPr>
        <w:t>S23-H - Bảng tổng hợp chi tiết VLDC, CCDC, SPHH</w:t>
      </w:r>
    </w:p>
    <w:p w14:paraId="79F76066" w14:textId="72B6E71F" w:rsidR="00D62745" w:rsidRPr="00A76438" w:rsidRDefault="00D6274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223A32DA" w14:textId="40C8B58D" w:rsidR="00D62745" w:rsidRPr="00A76438" w:rsidRDefault="00DD1460"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EE9AA27" wp14:editId="15318265">
            <wp:extent cx="3385423" cy="976661"/>
            <wp:effectExtent l="0" t="0" r="5715" b="0"/>
            <wp:docPr id="14322159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57391" name="Picture 1" descr="A screenshot of a computer&#10;&#10;Description automatically generated"/>
                    <pic:cNvPicPr/>
                  </pic:nvPicPr>
                  <pic:blipFill>
                    <a:blip r:embed="rId261"/>
                    <a:stretch>
                      <a:fillRect/>
                    </a:stretch>
                  </pic:blipFill>
                  <pic:spPr>
                    <a:xfrm>
                      <a:off x="0" y="0"/>
                      <a:ext cx="3411752" cy="984257"/>
                    </a:xfrm>
                    <a:prstGeom prst="rect">
                      <a:avLst/>
                    </a:prstGeom>
                  </pic:spPr>
                </pic:pic>
              </a:graphicData>
            </a:graphic>
          </wp:inline>
        </w:drawing>
      </w:r>
    </w:p>
    <w:p w14:paraId="2DBD8A2C" w14:textId="77777777" w:rsidR="00D62745" w:rsidRPr="00A76438" w:rsidRDefault="00D6274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5B6A7D91" w14:textId="7D352E38" w:rsidR="00D62745" w:rsidRPr="00A76438" w:rsidRDefault="0039332C"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C3B1479" wp14:editId="6FDD217C">
            <wp:extent cx="5760000" cy="3273087"/>
            <wp:effectExtent l="0" t="0" r="0" b="3810"/>
            <wp:docPr id="1587301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01578" name="Picture 1" descr="A screenshot of a computer&#10;&#10;Description automatically generated"/>
                    <pic:cNvPicPr/>
                  </pic:nvPicPr>
                  <pic:blipFill>
                    <a:blip r:embed="rId262"/>
                    <a:stretch>
                      <a:fillRect/>
                    </a:stretch>
                  </pic:blipFill>
                  <pic:spPr>
                    <a:xfrm>
                      <a:off x="0" y="0"/>
                      <a:ext cx="5760000" cy="3273087"/>
                    </a:xfrm>
                    <a:prstGeom prst="rect">
                      <a:avLst/>
                    </a:prstGeom>
                  </pic:spPr>
                </pic:pic>
              </a:graphicData>
            </a:graphic>
          </wp:inline>
        </w:drawing>
      </w:r>
    </w:p>
    <w:p w14:paraId="1F601DBC" w14:textId="70F04487" w:rsidR="00D62745" w:rsidRPr="00A76438" w:rsidRDefault="00D62745"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69B659C5" w14:textId="77777777" w:rsidR="00D62745" w:rsidRPr="00A76438" w:rsidRDefault="00D62745" w:rsidP="002A6F73">
      <w:pPr>
        <w:spacing w:line="276" w:lineRule="auto"/>
        <w:rPr>
          <w:rFonts w:ascii="Times New Roman" w:hAnsi="Times New Roman" w:cs="Times New Roman"/>
          <w:b/>
          <w:bCs/>
          <w:noProof/>
          <w:sz w:val="26"/>
          <w:szCs w:val="26"/>
        </w:rPr>
      </w:pPr>
    </w:p>
    <w:p w14:paraId="64F8BD34" w14:textId="77777777" w:rsidR="008D54DF" w:rsidRPr="00A76438" w:rsidRDefault="008D54DF"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5CBB17AE" w14:textId="2B6EC977"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1" w:name="_Toc204386075"/>
      <w:r w:rsidRPr="00A76438">
        <w:rPr>
          <w:rFonts w:ascii="Times New Roman" w:hAnsi="Times New Roman" w:cs="Times New Roman"/>
          <w:b/>
          <w:bCs/>
          <w:noProof/>
          <w:sz w:val="26"/>
          <w:szCs w:val="26"/>
        </w:rPr>
        <w:lastRenderedPageBreak/>
        <w:t>S24-H - Sổ tài sản cố định</w:t>
      </w:r>
      <w:bookmarkEnd w:id="141"/>
      <w:r w:rsidR="0041423D">
        <w:rPr>
          <w:rFonts w:ascii="Times New Roman" w:hAnsi="Times New Roman" w:cs="Times New Roman"/>
          <w:b/>
          <w:bCs/>
          <w:noProof/>
          <w:sz w:val="26"/>
          <w:szCs w:val="26"/>
        </w:rPr>
        <w:t xml:space="preserve"> </w:t>
      </w:r>
    </w:p>
    <w:p w14:paraId="10908550" w14:textId="4FFB467A" w:rsidR="007859EA" w:rsidRPr="00A76438" w:rsidRDefault="00FE3129"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Mẫu sổ tài sản cố định là mẫu sổ được lập ra dùng để đăng ký, theo dõi và quản lý chặt chẽ tài sản cố định trong đơn vị từ khi mua sắm, đưa vào sử dụng đến khi ghi giảm tài sản cố định</w:t>
      </w:r>
    </w:p>
    <w:p w14:paraId="578FBEC7" w14:textId="48160A28" w:rsidR="008D54DF" w:rsidRPr="00A76438" w:rsidRDefault="008D54DF"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4096CF21" w14:textId="77777777" w:rsidR="008D54DF" w:rsidRPr="00A76438" w:rsidRDefault="008D54DF"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749501F9" w14:textId="14E726E6" w:rsidR="008D54DF" w:rsidRPr="00A76438" w:rsidRDefault="008D54DF"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882656">
        <w:rPr>
          <w:rFonts w:ascii="Times New Roman" w:hAnsi="Times New Roman" w:cs="Times New Roman"/>
          <w:b/>
          <w:bCs/>
          <w:noProof/>
          <w:sz w:val="26"/>
          <w:szCs w:val="26"/>
        </w:rPr>
        <w:t xml:space="preserve">24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7859EA" w:rsidRPr="00A76438">
        <w:rPr>
          <w:rFonts w:ascii="Times New Roman" w:hAnsi="Times New Roman" w:cs="Times New Roman"/>
          <w:b/>
          <w:bCs/>
          <w:noProof/>
          <w:sz w:val="26"/>
          <w:szCs w:val="26"/>
        </w:rPr>
        <w:t>S24-H - Sổ tài sản cố định</w:t>
      </w:r>
    </w:p>
    <w:p w14:paraId="3AAC84BC" w14:textId="7F2C796E" w:rsidR="008D54DF" w:rsidRPr="00A76438" w:rsidRDefault="008D54DF"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2D3B12DD" w14:textId="533F06B1" w:rsidR="007D2449" w:rsidRPr="00A76438" w:rsidRDefault="007D2449"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33F09B41" wp14:editId="19454F67">
            <wp:extent cx="3240000" cy="654790"/>
            <wp:effectExtent l="0" t="0" r="0" b="0"/>
            <wp:docPr id="10771934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93422" name="Picture 1" descr="A screenshot of a computer&#10;&#10;Description automatically generated"/>
                    <pic:cNvPicPr/>
                  </pic:nvPicPr>
                  <pic:blipFill>
                    <a:blip r:embed="rId263"/>
                    <a:stretch>
                      <a:fillRect/>
                    </a:stretch>
                  </pic:blipFill>
                  <pic:spPr>
                    <a:xfrm>
                      <a:off x="0" y="0"/>
                      <a:ext cx="3240000" cy="654790"/>
                    </a:xfrm>
                    <a:prstGeom prst="rect">
                      <a:avLst/>
                    </a:prstGeom>
                  </pic:spPr>
                </pic:pic>
              </a:graphicData>
            </a:graphic>
          </wp:inline>
        </w:drawing>
      </w:r>
    </w:p>
    <w:p w14:paraId="0D28083A" w14:textId="77777777" w:rsidR="00647AED" w:rsidRPr="00A76438" w:rsidRDefault="00647AED" w:rsidP="002A6F73">
      <w:pPr>
        <w:spacing w:after="0" w:line="276" w:lineRule="auto"/>
        <w:jc w:val="center"/>
        <w:rPr>
          <w:rFonts w:ascii="Times New Roman" w:hAnsi="Times New Roman" w:cs="Times New Roman"/>
          <w:b/>
          <w:bCs/>
          <w:noProof/>
          <w:sz w:val="26"/>
          <w:szCs w:val="26"/>
        </w:rPr>
      </w:pPr>
    </w:p>
    <w:p w14:paraId="076CFE43" w14:textId="77777777" w:rsidR="008D54DF" w:rsidRPr="00A76438" w:rsidRDefault="008D54DF"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7B62FB45" w14:textId="48967A04" w:rsidR="008D54DF" w:rsidRPr="00A76438" w:rsidRDefault="001D4A9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4FD3D64D" wp14:editId="4279406E">
            <wp:extent cx="5760000" cy="3261210"/>
            <wp:effectExtent l="0" t="0" r="0" b="0"/>
            <wp:docPr id="12311972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97202" name="Picture 1" descr="A screenshot of a computer&#10;&#10;Description automatically generated"/>
                    <pic:cNvPicPr/>
                  </pic:nvPicPr>
                  <pic:blipFill>
                    <a:blip r:embed="rId264"/>
                    <a:stretch>
                      <a:fillRect/>
                    </a:stretch>
                  </pic:blipFill>
                  <pic:spPr>
                    <a:xfrm>
                      <a:off x="0" y="0"/>
                      <a:ext cx="5760000" cy="3261210"/>
                    </a:xfrm>
                    <a:prstGeom prst="rect">
                      <a:avLst/>
                    </a:prstGeom>
                  </pic:spPr>
                </pic:pic>
              </a:graphicData>
            </a:graphic>
          </wp:inline>
        </w:drawing>
      </w:r>
    </w:p>
    <w:p w14:paraId="4BE2BC63" w14:textId="77777777" w:rsidR="00647AED" w:rsidRPr="00A76438" w:rsidRDefault="00647AED" w:rsidP="002A6F73">
      <w:pPr>
        <w:spacing w:after="0" w:line="276" w:lineRule="auto"/>
        <w:jc w:val="center"/>
        <w:rPr>
          <w:rFonts w:ascii="Times New Roman" w:hAnsi="Times New Roman" w:cs="Times New Roman"/>
          <w:b/>
          <w:bCs/>
          <w:noProof/>
          <w:sz w:val="26"/>
          <w:szCs w:val="26"/>
        </w:rPr>
      </w:pPr>
    </w:p>
    <w:p w14:paraId="1F4E8958" w14:textId="4C81E548" w:rsidR="008D54DF" w:rsidRPr="00A76438" w:rsidRDefault="008D54DF"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74BB1837" w14:textId="77777777" w:rsidR="008D54DF" w:rsidRPr="00A76438" w:rsidRDefault="008D54DF" w:rsidP="002A6F73">
      <w:pPr>
        <w:spacing w:line="276" w:lineRule="auto"/>
        <w:rPr>
          <w:rFonts w:ascii="Times New Roman" w:hAnsi="Times New Roman" w:cs="Times New Roman"/>
          <w:b/>
          <w:bCs/>
          <w:noProof/>
          <w:sz w:val="26"/>
          <w:szCs w:val="26"/>
        </w:rPr>
      </w:pPr>
    </w:p>
    <w:p w14:paraId="4C8790B5" w14:textId="77777777" w:rsidR="00647AED" w:rsidRPr="00A76438" w:rsidRDefault="00647AED"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0885C5C" w14:textId="3C2C5316"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2" w:name="_Toc204386076"/>
      <w:r w:rsidRPr="00A76438">
        <w:rPr>
          <w:rFonts w:ascii="Times New Roman" w:hAnsi="Times New Roman" w:cs="Times New Roman"/>
          <w:b/>
          <w:bCs/>
          <w:noProof/>
          <w:sz w:val="26"/>
          <w:szCs w:val="26"/>
        </w:rPr>
        <w:lastRenderedPageBreak/>
        <w:t>S25-H - Thẻ TSCĐ</w:t>
      </w:r>
      <w:bookmarkEnd w:id="142"/>
      <w:r w:rsidR="0041423D">
        <w:rPr>
          <w:rFonts w:ascii="Times New Roman" w:hAnsi="Times New Roman" w:cs="Times New Roman"/>
          <w:b/>
          <w:bCs/>
          <w:noProof/>
          <w:sz w:val="26"/>
          <w:szCs w:val="26"/>
        </w:rPr>
        <w:t xml:space="preserve"> </w:t>
      </w:r>
    </w:p>
    <w:p w14:paraId="617ADE83" w14:textId="1DB6CB4F" w:rsidR="00647AED" w:rsidRPr="00A76438" w:rsidRDefault="003C28B3"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Thẻ tài sản cố định là mẫu thẻ được lập ra nhằm theo dõi chi tiết từng TSCĐ của đơn vị, tình hình thay đổi nguyên giá và giá trị hao mòn, khấu hao đã trích hàng năm của từng TSCĐ.</w:t>
      </w:r>
    </w:p>
    <w:p w14:paraId="59420274" w14:textId="77777777" w:rsidR="003C28B3" w:rsidRPr="00A76438" w:rsidRDefault="003C28B3" w:rsidP="002A6F73">
      <w:pPr>
        <w:spacing w:after="0" w:line="276" w:lineRule="auto"/>
        <w:ind w:left="360" w:firstLine="360"/>
        <w:rPr>
          <w:rFonts w:ascii="Times New Roman" w:hAnsi="Times New Roman" w:cs="Times New Roman"/>
          <w:noProof/>
          <w:sz w:val="26"/>
          <w:szCs w:val="26"/>
        </w:rPr>
      </w:pPr>
    </w:p>
    <w:p w14:paraId="41B72E77" w14:textId="77777777" w:rsidR="00647AED" w:rsidRPr="00A76438" w:rsidRDefault="00647AED"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B7E7422" w14:textId="77777777" w:rsidR="00647AED" w:rsidRPr="00A76438" w:rsidRDefault="00647AED"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2D39FB38" w14:textId="6466B115" w:rsidR="00647AED" w:rsidRPr="00A76438" w:rsidRDefault="00647AED"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2C17BE">
        <w:rPr>
          <w:rFonts w:ascii="Times New Roman" w:hAnsi="Times New Roman" w:cs="Times New Roman"/>
          <w:b/>
          <w:bCs/>
          <w:noProof/>
          <w:sz w:val="26"/>
          <w:szCs w:val="26"/>
        </w:rPr>
        <w:t>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6717A2" w:rsidRPr="00A76438">
        <w:rPr>
          <w:rFonts w:ascii="Times New Roman" w:hAnsi="Times New Roman" w:cs="Times New Roman"/>
          <w:b/>
          <w:bCs/>
          <w:noProof/>
          <w:sz w:val="26"/>
          <w:szCs w:val="26"/>
        </w:rPr>
        <w:t>S25-H - Thẻ TSCĐ</w:t>
      </w:r>
    </w:p>
    <w:p w14:paraId="24675608" w14:textId="498E3FBB" w:rsidR="00647AED" w:rsidRPr="00A76438" w:rsidRDefault="00647AED"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2B5C3DB6" w14:textId="4AC50535" w:rsidR="00647AED" w:rsidRPr="00A76438" w:rsidRDefault="00782DBA"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0365A2B1" wp14:editId="77351B67">
            <wp:extent cx="3240000" cy="1412933"/>
            <wp:effectExtent l="0" t="0" r="0" b="0"/>
            <wp:docPr id="70921942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19425" name="Picture 1" descr="A screenshot of a chat&#10;&#10;Description automatically generated"/>
                    <pic:cNvPicPr/>
                  </pic:nvPicPr>
                  <pic:blipFill>
                    <a:blip r:embed="rId265"/>
                    <a:stretch>
                      <a:fillRect/>
                    </a:stretch>
                  </pic:blipFill>
                  <pic:spPr>
                    <a:xfrm>
                      <a:off x="0" y="0"/>
                      <a:ext cx="3240000" cy="1412933"/>
                    </a:xfrm>
                    <a:prstGeom prst="rect">
                      <a:avLst/>
                    </a:prstGeom>
                  </pic:spPr>
                </pic:pic>
              </a:graphicData>
            </a:graphic>
          </wp:inline>
        </w:drawing>
      </w:r>
    </w:p>
    <w:p w14:paraId="4CE718C0" w14:textId="77777777" w:rsidR="00647AED" w:rsidRPr="00A76438" w:rsidRDefault="00647AED" w:rsidP="002A6F73">
      <w:pPr>
        <w:spacing w:after="0" w:line="276" w:lineRule="auto"/>
        <w:jc w:val="center"/>
        <w:rPr>
          <w:rFonts w:ascii="Times New Roman" w:hAnsi="Times New Roman" w:cs="Times New Roman"/>
          <w:b/>
          <w:bCs/>
          <w:noProof/>
          <w:sz w:val="26"/>
          <w:szCs w:val="26"/>
        </w:rPr>
      </w:pPr>
    </w:p>
    <w:p w14:paraId="0CB82991" w14:textId="77777777" w:rsidR="00647AED" w:rsidRPr="00A76438" w:rsidRDefault="00647AED"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101F46DE" w14:textId="2C629800" w:rsidR="00647AED" w:rsidRPr="00A76438" w:rsidRDefault="00CB6856"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5D6E0F4A" wp14:editId="416D55D8">
            <wp:extent cx="5760000" cy="3275915"/>
            <wp:effectExtent l="0" t="0" r="0" b="1270"/>
            <wp:docPr id="1797098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98406" name="Picture 1" descr="A screenshot of a computer&#10;&#10;Description automatically generated"/>
                    <pic:cNvPicPr/>
                  </pic:nvPicPr>
                  <pic:blipFill>
                    <a:blip r:embed="rId266"/>
                    <a:stretch>
                      <a:fillRect/>
                    </a:stretch>
                  </pic:blipFill>
                  <pic:spPr>
                    <a:xfrm>
                      <a:off x="0" y="0"/>
                      <a:ext cx="5760000" cy="3275915"/>
                    </a:xfrm>
                    <a:prstGeom prst="rect">
                      <a:avLst/>
                    </a:prstGeom>
                  </pic:spPr>
                </pic:pic>
              </a:graphicData>
            </a:graphic>
          </wp:inline>
        </w:drawing>
      </w:r>
    </w:p>
    <w:p w14:paraId="15D66A16" w14:textId="77777777" w:rsidR="00647AED" w:rsidRPr="00A76438" w:rsidRDefault="00647AED" w:rsidP="002A6F73">
      <w:pPr>
        <w:spacing w:after="0" w:line="276" w:lineRule="auto"/>
        <w:jc w:val="center"/>
        <w:rPr>
          <w:rFonts w:ascii="Times New Roman" w:hAnsi="Times New Roman" w:cs="Times New Roman"/>
          <w:b/>
          <w:bCs/>
          <w:noProof/>
          <w:sz w:val="26"/>
          <w:szCs w:val="26"/>
        </w:rPr>
      </w:pPr>
    </w:p>
    <w:p w14:paraId="1AEE660D" w14:textId="2E45C6E9" w:rsidR="00647AED" w:rsidRPr="00A76438" w:rsidRDefault="00647AED"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04F46BA9" w14:textId="77777777" w:rsidR="00647AED" w:rsidRPr="00A76438" w:rsidRDefault="00647AED" w:rsidP="002A6F73">
      <w:pPr>
        <w:spacing w:line="276" w:lineRule="auto"/>
        <w:rPr>
          <w:rFonts w:ascii="Times New Roman" w:hAnsi="Times New Roman" w:cs="Times New Roman"/>
          <w:b/>
          <w:bCs/>
          <w:noProof/>
          <w:sz w:val="26"/>
          <w:szCs w:val="26"/>
        </w:rPr>
      </w:pPr>
    </w:p>
    <w:p w14:paraId="5A4BE959" w14:textId="57B4221A"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3" w:name="_Toc204386077"/>
      <w:r w:rsidRPr="00A76438">
        <w:rPr>
          <w:rFonts w:ascii="Times New Roman" w:hAnsi="Times New Roman" w:cs="Times New Roman"/>
          <w:b/>
          <w:bCs/>
          <w:noProof/>
          <w:sz w:val="26"/>
          <w:szCs w:val="26"/>
        </w:rPr>
        <w:lastRenderedPageBreak/>
        <w:t>S26-H - Sổ theo dõi TSCĐ và CCDC tại nơi sử dụng</w:t>
      </w:r>
      <w:bookmarkEnd w:id="143"/>
      <w:r w:rsidR="0041423D">
        <w:rPr>
          <w:rFonts w:ascii="Times New Roman" w:hAnsi="Times New Roman" w:cs="Times New Roman"/>
          <w:b/>
          <w:bCs/>
          <w:noProof/>
          <w:sz w:val="26"/>
          <w:szCs w:val="26"/>
        </w:rPr>
        <w:t xml:space="preserve"> </w:t>
      </w:r>
    </w:p>
    <w:p w14:paraId="5EEA960B" w14:textId="4F5F5178" w:rsidR="0046635F" w:rsidRPr="00A76438" w:rsidRDefault="005E7A9C"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này dùng để ghi chép tình hình tăng, giảm TSCĐ và công cụ, dụng cụ tại các phòng, ban, bộ phận sử dụng, nhằm quản lý TSCĐ và công cụ, dụng cụ đã được trang cấp cho các bộ phận trong đơn vị và làm căn cứ để đối chiếu khi tiến hành kiểm kê định kỳ</w:t>
      </w:r>
      <w:r w:rsidR="0046635F" w:rsidRPr="00A76438">
        <w:rPr>
          <w:rFonts w:ascii="Times New Roman" w:hAnsi="Times New Roman" w:cs="Times New Roman"/>
          <w:noProof/>
          <w:sz w:val="26"/>
          <w:szCs w:val="26"/>
        </w:rPr>
        <w:t>.</w:t>
      </w:r>
    </w:p>
    <w:p w14:paraId="688AFC8F" w14:textId="77777777" w:rsidR="0046635F" w:rsidRPr="00A76438" w:rsidRDefault="0046635F" w:rsidP="002A6F73">
      <w:pPr>
        <w:spacing w:after="0" w:line="276" w:lineRule="auto"/>
        <w:ind w:left="360" w:firstLine="360"/>
        <w:rPr>
          <w:rFonts w:ascii="Times New Roman" w:hAnsi="Times New Roman" w:cs="Times New Roman"/>
          <w:noProof/>
          <w:sz w:val="26"/>
          <w:szCs w:val="26"/>
        </w:rPr>
      </w:pPr>
    </w:p>
    <w:p w14:paraId="3707EE9D" w14:textId="77777777" w:rsidR="0046635F" w:rsidRPr="00A76438" w:rsidRDefault="0046635F"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4659CFC2" w14:textId="77777777" w:rsidR="0046635F" w:rsidRPr="00A76438" w:rsidRDefault="0046635F"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7E840D54" w14:textId="008DA277" w:rsidR="0046635F" w:rsidRPr="00A76438" w:rsidRDefault="0046635F"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sách chi tiết </w:t>
      </w:r>
      <w:r w:rsidR="002C17BE">
        <w:rPr>
          <w:rFonts w:ascii="Times New Roman" w:hAnsi="Times New Roman" w:cs="Times New Roman"/>
          <w:b/>
          <w:bCs/>
          <w:noProof/>
          <w:sz w:val="26"/>
          <w:szCs w:val="26"/>
        </w:rPr>
        <w:t>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S26-H - Sổ theo dõi TSCĐ và CCDC tại nơi sử dụng</w:t>
      </w:r>
    </w:p>
    <w:p w14:paraId="2B005723" w14:textId="518F093F" w:rsidR="0046635F" w:rsidRPr="00A76438" w:rsidRDefault="0046635F"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471BAADD" w14:textId="6C2C3E8F" w:rsidR="0046635F" w:rsidRPr="00A76438" w:rsidRDefault="004C5ED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868E4CA" wp14:editId="5B4890C1">
            <wp:extent cx="3240000" cy="770488"/>
            <wp:effectExtent l="0" t="0" r="0" b="0"/>
            <wp:docPr id="16392451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45154" name="Picture 1" descr="A screenshot of a computer&#10;&#10;Description automatically generated"/>
                    <pic:cNvPicPr/>
                  </pic:nvPicPr>
                  <pic:blipFill>
                    <a:blip r:embed="rId267"/>
                    <a:stretch>
                      <a:fillRect/>
                    </a:stretch>
                  </pic:blipFill>
                  <pic:spPr>
                    <a:xfrm>
                      <a:off x="0" y="0"/>
                      <a:ext cx="3240000" cy="770488"/>
                    </a:xfrm>
                    <a:prstGeom prst="rect">
                      <a:avLst/>
                    </a:prstGeom>
                  </pic:spPr>
                </pic:pic>
              </a:graphicData>
            </a:graphic>
          </wp:inline>
        </w:drawing>
      </w:r>
    </w:p>
    <w:p w14:paraId="0B76AF43" w14:textId="77777777" w:rsidR="0046635F" w:rsidRPr="00A76438" w:rsidRDefault="0046635F" w:rsidP="002A6F73">
      <w:pPr>
        <w:spacing w:after="0" w:line="276" w:lineRule="auto"/>
        <w:jc w:val="center"/>
        <w:rPr>
          <w:rFonts w:ascii="Times New Roman" w:hAnsi="Times New Roman" w:cs="Times New Roman"/>
          <w:b/>
          <w:bCs/>
          <w:noProof/>
          <w:sz w:val="26"/>
          <w:szCs w:val="26"/>
        </w:rPr>
      </w:pPr>
    </w:p>
    <w:p w14:paraId="632E620C" w14:textId="77777777" w:rsidR="0046635F" w:rsidRPr="00A76438" w:rsidRDefault="0046635F"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057455DB" w14:textId="1E88445E" w:rsidR="0046635F" w:rsidRPr="00A76438" w:rsidRDefault="006D5A03"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CB37ED2" wp14:editId="3A470AFC">
            <wp:extent cx="5760000" cy="3254988"/>
            <wp:effectExtent l="0" t="0" r="0" b="3175"/>
            <wp:docPr id="6398687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68761" name="Picture 1" descr="A screenshot of a computer&#10;&#10;Description automatically generated"/>
                    <pic:cNvPicPr/>
                  </pic:nvPicPr>
                  <pic:blipFill>
                    <a:blip r:embed="rId268"/>
                    <a:stretch>
                      <a:fillRect/>
                    </a:stretch>
                  </pic:blipFill>
                  <pic:spPr>
                    <a:xfrm>
                      <a:off x="0" y="0"/>
                      <a:ext cx="5760000" cy="3254988"/>
                    </a:xfrm>
                    <a:prstGeom prst="rect">
                      <a:avLst/>
                    </a:prstGeom>
                  </pic:spPr>
                </pic:pic>
              </a:graphicData>
            </a:graphic>
          </wp:inline>
        </w:drawing>
      </w:r>
    </w:p>
    <w:p w14:paraId="5B0E70D3" w14:textId="77777777" w:rsidR="0046635F" w:rsidRPr="00A76438" w:rsidRDefault="0046635F" w:rsidP="002A6F73">
      <w:pPr>
        <w:spacing w:after="0" w:line="276" w:lineRule="auto"/>
        <w:jc w:val="center"/>
        <w:rPr>
          <w:rFonts w:ascii="Times New Roman" w:hAnsi="Times New Roman" w:cs="Times New Roman"/>
          <w:b/>
          <w:bCs/>
          <w:noProof/>
          <w:sz w:val="26"/>
          <w:szCs w:val="26"/>
        </w:rPr>
      </w:pPr>
    </w:p>
    <w:p w14:paraId="540B2651" w14:textId="45ECA49F" w:rsidR="0046635F" w:rsidRPr="00A76438" w:rsidRDefault="0046635F"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05E6E10D" w14:textId="77777777" w:rsidR="00F239CA" w:rsidRPr="00A76438" w:rsidRDefault="00F239CA" w:rsidP="002A6F73">
      <w:pPr>
        <w:spacing w:line="276" w:lineRule="auto"/>
        <w:rPr>
          <w:rFonts w:ascii="Times New Roman" w:hAnsi="Times New Roman" w:cs="Times New Roman"/>
          <w:b/>
          <w:bCs/>
          <w:noProof/>
          <w:sz w:val="26"/>
          <w:szCs w:val="26"/>
          <w:highlight w:val="lightGray"/>
        </w:rPr>
      </w:pPr>
      <w:r w:rsidRPr="00A76438">
        <w:rPr>
          <w:rFonts w:ascii="Times New Roman" w:hAnsi="Times New Roman" w:cs="Times New Roman"/>
          <w:b/>
          <w:bCs/>
          <w:noProof/>
          <w:sz w:val="26"/>
          <w:szCs w:val="26"/>
          <w:highlight w:val="lightGray"/>
        </w:rPr>
        <w:br w:type="page"/>
      </w:r>
    </w:p>
    <w:p w14:paraId="2D43D074" w14:textId="022E14A6"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4" w:name="_Toc204386078"/>
      <w:r w:rsidRPr="00A76438">
        <w:rPr>
          <w:rFonts w:ascii="Times New Roman" w:hAnsi="Times New Roman" w:cs="Times New Roman"/>
          <w:b/>
          <w:bCs/>
          <w:noProof/>
          <w:sz w:val="26"/>
          <w:szCs w:val="26"/>
        </w:rPr>
        <w:lastRenderedPageBreak/>
        <w:t>S32-H - Sổ theo dõi chi phí trả trước</w:t>
      </w:r>
      <w:bookmarkEnd w:id="144"/>
      <w:r w:rsidR="0041423D">
        <w:rPr>
          <w:rFonts w:ascii="Times New Roman" w:hAnsi="Times New Roman" w:cs="Times New Roman"/>
          <w:b/>
          <w:bCs/>
          <w:noProof/>
          <w:sz w:val="26"/>
          <w:szCs w:val="26"/>
        </w:rPr>
        <w:t xml:space="preserve"> </w:t>
      </w:r>
    </w:p>
    <w:p w14:paraId="4C32C823" w14:textId="679362B5" w:rsidR="00A66337" w:rsidRPr="00A76438" w:rsidRDefault="008B72B4"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theo dõi chi phí trả trước là mẫu sổ dùng cho các đơn vị hành chính sự nghiệp. Đây là mẫu dùng để theo dõi các khoản chi phí trả trước trong kỳ</w:t>
      </w:r>
      <w:r w:rsidR="00A66337" w:rsidRPr="00A76438">
        <w:rPr>
          <w:rFonts w:ascii="Times New Roman" w:hAnsi="Times New Roman" w:cs="Times New Roman"/>
          <w:noProof/>
          <w:sz w:val="26"/>
          <w:szCs w:val="26"/>
        </w:rPr>
        <w:t>.</w:t>
      </w:r>
    </w:p>
    <w:p w14:paraId="5334B577" w14:textId="77777777" w:rsidR="00A66337" w:rsidRPr="00A76438" w:rsidRDefault="00A66337" w:rsidP="002A6F73">
      <w:pPr>
        <w:spacing w:after="0" w:line="276" w:lineRule="auto"/>
        <w:ind w:left="360" w:firstLine="360"/>
        <w:rPr>
          <w:rFonts w:ascii="Times New Roman" w:hAnsi="Times New Roman" w:cs="Times New Roman"/>
          <w:noProof/>
          <w:sz w:val="26"/>
          <w:szCs w:val="26"/>
        </w:rPr>
      </w:pPr>
    </w:p>
    <w:p w14:paraId="282277DD" w14:textId="77777777" w:rsidR="00A66337" w:rsidRPr="00A76438" w:rsidRDefault="00A66337"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4D5D26C3" w14:textId="77777777" w:rsidR="00A66337" w:rsidRPr="00A76438" w:rsidRDefault="00A66337"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09A4D9A4" w14:textId="720177A4" w:rsidR="00A66337" w:rsidRPr="00A76438" w:rsidRDefault="00A66337"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S32-H - Sổ theo dõi chi phí trả trước</w:t>
      </w:r>
    </w:p>
    <w:p w14:paraId="143E110B" w14:textId="1B925FD9" w:rsidR="00A66337" w:rsidRPr="00A76438" w:rsidRDefault="00A66337"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2C2089C5" w14:textId="186F96C9" w:rsidR="00A66337" w:rsidRPr="00A76438" w:rsidRDefault="00CA3F17"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0BF857B1" wp14:editId="28418588">
            <wp:extent cx="3240000" cy="1080000"/>
            <wp:effectExtent l="0" t="0" r="0" b="6350"/>
            <wp:docPr id="13304071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07162" name="Picture 1" descr="A screenshot of a computer&#10;&#10;Description automatically generated"/>
                    <pic:cNvPicPr/>
                  </pic:nvPicPr>
                  <pic:blipFill>
                    <a:blip r:embed="rId269"/>
                    <a:stretch>
                      <a:fillRect/>
                    </a:stretch>
                  </pic:blipFill>
                  <pic:spPr>
                    <a:xfrm>
                      <a:off x="0" y="0"/>
                      <a:ext cx="3240000" cy="1080000"/>
                    </a:xfrm>
                    <a:prstGeom prst="rect">
                      <a:avLst/>
                    </a:prstGeom>
                  </pic:spPr>
                </pic:pic>
              </a:graphicData>
            </a:graphic>
          </wp:inline>
        </w:drawing>
      </w:r>
    </w:p>
    <w:p w14:paraId="77521BEF" w14:textId="77777777" w:rsidR="00A66337" w:rsidRPr="00A76438" w:rsidRDefault="00A66337" w:rsidP="002A6F73">
      <w:pPr>
        <w:spacing w:after="0" w:line="276" w:lineRule="auto"/>
        <w:jc w:val="center"/>
        <w:rPr>
          <w:rFonts w:ascii="Times New Roman" w:hAnsi="Times New Roman" w:cs="Times New Roman"/>
          <w:b/>
          <w:bCs/>
          <w:noProof/>
          <w:sz w:val="26"/>
          <w:szCs w:val="26"/>
        </w:rPr>
      </w:pPr>
    </w:p>
    <w:p w14:paraId="2406AA12" w14:textId="77777777" w:rsidR="00A66337" w:rsidRPr="00A76438" w:rsidRDefault="00A66337"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2EB72CF6" w14:textId="306B895B" w:rsidR="00A66337" w:rsidRPr="00A76438" w:rsidRDefault="007103C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2881323D" wp14:editId="6FD7A174">
            <wp:extent cx="5760000" cy="3258947"/>
            <wp:effectExtent l="0" t="0" r="0" b="0"/>
            <wp:docPr id="8670215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21553" name="Picture 1" descr="A screenshot of a computer&#10;&#10;Description automatically generated"/>
                    <pic:cNvPicPr/>
                  </pic:nvPicPr>
                  <pic:blipFill>
                    <a:blip r:embed="rId270"/>
                    <a:stretch>
                      <a:fillRect/>
                    </a:stretch>
                  </pic:blipFill>
                  <pic:spPr>
                    <a:xfrm>
                      <a:off x="0" y="0"/>
                      <a:ext cx="5760000" cy="3258947"/>
                    </a:xfrm>
                    <a:prstGeom prst="rect">
                      <a:avLst/>
                    </a:prstGeom>
                  </pic:spPr>
                </pic:pic>
              </a:graphicData>
            </a:graphic>
          </wp:inline>
        </w:drawing>
      </w:r>
    </w:p>
    <w:p w14:paraId="4444AA97" w14:textId="77777777" w:rsidR="00A66337" w:rsidRPr="00A76438" w:rsidRDefault="00A66337" w:rsidP="002A6F73">
      <w:pPr>
        <w:spacing w:after="0" w:line="276" w:lineRule="auto"/>
        <w:jc w:val="center"/>
        <w:rPr>
          <w:rFonts w:ascii="Times New Roman" w:hAnsi="Times New Roman" w:cs="Times New Roman"/>
          <w:b/>
          <w:bCs/>
          <w:noProof/>
          <w:sz w:val="26"/>
          <w:szCs w:val="26"/>
        </w:rPr>
      </w:pPr>
    </w:p>
    <w:p w14:paraId="195138CD" w14:textId="227448A5" w:rsidR="00A66337" w:rsidRPr="00A76438" w:rsidRDefault="00A66337"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0EDF0AB0" w14:textId="77777777"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DA0B2CE" w14:textId="3338AAC4"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5" w:name="_Toc204386079"/>
      <w:r w:rsidRPr="00A76438">
        <w:rPr>
          <w:rFonts w:ascii="Times New Roman" w:hAnsi="Times New Roman" w:cs="Times New Roman"/>
          <w:b/>
          <w:bCs/>
          <w:noProof/>
          <w:sz w:val="26"/>
          <w:szCs w:val="26"/>
        </w:rPr>
        <w:lastRenderedPageBreak/>
        <w:t>S33-H - Sổ chi tiết các khoản phải thu, phải trả nội bộ</w:t>
      </w:r>
      <w:bookmarkEnd w:id="145"/>
      <w:r w:rsidR="0041423D">
        <w:rPr>
          <w:rFonts w:ascii="Times New Roman" w:hAnsi="Times New Roman" w:cs="Times New Roman"/>
          <w:b/>
          <w:bCs/>
          <w:noProof/>
          <w:sz w:val="26"/>
          <w:szCs w:val="26"/>
        </w:rPr>
        <w:t xml:space="preserve"> </w:t>
      </w:r>
    </w:p>
    <w:p w14:paraId="413E2E53" w14:textId="2EC246F1" w:rsidR="00BF55B3" w:rsidRPr="00A76438" w:rsidRDefault="00FB4E80"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chi tiết các khoản phải thu, phải trả nội bộ là mẫu sổ dùng cho các đơn vị hành chính sự nghiệp. Đây là mẫu dùng để theo dõi các khoản phải thu, phải trả nội bộ đơn vị trong kỳ.</w:t>
      </w:r>
    </w:p>
    <w:p w14:paraId="098403D1" w14:textId="77777777" w:rsidR="00BF55B3" w:rsidRPr="00A76438" w:rsidRDefault="00BF55B3" w:rsidP="002A6F73">
      <w:pPr>
        <w:spacing w:after="0" w:line="276" w:lineRule="auto"/>
        <w:ind w:left="360" w:firstLine="360"/>
        <w:rPr>
          <w:rFonts w:ascii="Times New Roman" w:hAnsi="Times New Roman" w:cs="Times New Roman"/>
          <w:noProof/>
          <w:sz w:val="26"/>
          <w:szCs w:val="26"/>
        </w:rPr>
      </w:pPr>
    </w:p>
    <w:p w14:paraId="28931E5A" w14:textId="77777777" w:rsidR="00BF55B3" w:rsidRPr="00A76438" w:rsidRDefault="00BF55B3"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F0029BB" w14:textId="77777777" w:rsidR="00BF55B3" w:rsidRPr="00A76438" w:rsidRDefault="00BF55B3"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344DA5E7" w14:textId="6D28DA74" w:rsidR="00BF55B3" w:rsidRPr="00A76438" w:rsidRDefault="00BF55B3"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S33-H - Sổ chi tiết các khoản phải thu, phải trả nội bộ</w:t>
      </w:r>
    </w:p>
    <w:p w14:paraId="21E266E3" w14:textId="49D40120" w:rsidR="00BF55B3" w:rsidRPr="00A76438" w:rsidRDefault="00BF55B3"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0591CF63" w14:textId="7BCEF08B" w:rsidR="00BF55B3" w:rsidRPr="00A76438" w:rsidRDefault="004410BA"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4CEEFFE7" wp14:editId="693D58B2">
            <wp:extent cx="3240000" cy="663498"/>
            <wp:effectExtent l="0" t="0" r="0" b="3810"/>
            <wp:docPr id="8882641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64117" name="Picture 1" descr="A screenshot of a computer&#10;&#10;Description automatically generated"/>
                    <pic:cNvPicPr/>
                  </pic:nvPicPr>
                  <pic:blipFill>
                    <a:blip r:embed="rId271"/>
                    <a:stretch>
                      <a:fillRect/>
                    </a:stretch>
                  </pic:blipFill>
                  <pic:spPr>
                    <a:xfrm>
                      <a:off x="0" y="0"/>
                      <a:ext cx="3240000" cy="663498"/>
                    </a:xfrm>
                    <a:prstGeom prst="rect">
                      <a:avLst/>
                    </a:prstGeom>
                  </pic:spPr>
                </pic:pic>
              </a:graphicData>
            </a:graphic>
          </wp:inline>
        </w:drawing>
      </w:r>
    </w:p>
    <w:p w14:paraId="45CDAFED" w14:textId="77777777" w:rsidR="00BF55B3" w:rsidRPr="00A76438" w:rsidRDefault="00BF55B3" w:rsidP="002A6F73">
      <w:pPr>
        <w:spacing w:after="0" w:line="276" w:lineRule="auto"/>
        <w:jc w:val="center"/>
        <w:rPr>
          <w:rFonts w:ascii="Times New Roman" w:hAnsi="Times New Roman" w:cs="Times New Roman"/>
          <w:b/>
          <w:bCs/>
          <w:noProof/>
          <w:sz w:val="26"/>
          <w:szCs w:val="26"/>
        </w:rPr>
      </w:pPr>
    </w:p>
    <w:p w14:paraId="7EE30251" w14:textId="77777777" w:rsidR="00BF55B3" w:rsidRPr="00A76438" w:rsidRDefault="00BF55B3"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65DCDADB" w14:textId="16DEE1AD" w:rsidR="00BF55B3" w:rsidRPr="00A76438" w:rsidRDefault="007F0BB5"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F84676F" wp14:editId="08E41FA3">
            <wp:extent cx="5760000" cy="3274784"/>
            <wp:effectExtent l="0" t="0" r="0" b="1905"/>
            <wp:docPr id="5220649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64973" name="Picture 1" descr="A screenshot of a computer&#10;&#10;Description automatically generated"/>
                    <pic:cNvPicPr/>
                  </pic:nvPicPr>
                  <pic:blipFill>
                    <a:blip r:embed="rId272"/>
                    <a:stretch>
                      <a:fillRect/>
                    </a:stretch>
                  </pic:blipFill>
                  <pic:spPr>
                    <a:xfrm>
                      <a:off x="0" y="0"/>
                      <a:ext cx="5760000" cy="3274784"/>
                    </a:xfrm>
                    <a:prstGeom prst="rect">
                      <a:avLst/>
                    </a:prstGeom>
                  </pic:spPr>
                </pic:pic>
              </a:graphicData>
            </a:graphic>
          </wp:inline>
        </w:drawing>
      </w:r>
    </w:p>
    <w:p w14:paraId="64C4E018" w14:textId="77777777" w:rsidR="00BF55B3" w:rsidRPr="00A76438" w:rsidRDefault="00BF55B3" w:rsidP="002A6F73">
      <w:pPr>
        <w:spacing w:after="0" w:line="276" w:lineRule="auto"/>
        <w:jc w:val="center"/>
        <w:rPr>
          <w:rFonts w:ascii="Times New Roman" w:hAnsi="Times New Roman" w:cs="Times New Roman"/>
          <w:b/>
          <w:bCs/>
          <w:noProof/>
          <w:sz w:val="26"/>
          <w:szCs w:val="26"/>
        </w:rPr>
      </w:pPr>
    </w:p>
    <w:p w14:paraId="6FD5DF11" w14:textId="6213B675" w:rsidR="00BF55B3" w:rsidRPr="00A76438" w:rsidRDefault="00BF55B3"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1564955E" w14:textId="77777777"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38F8594F" w14:textId="4B701B3D"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6" w:name="_Toc204386080"/>
      <w:r w:rsidRPr="00A76438">
        <w:rPr>
          <w:rFonts w:ascii="Times New Roman" w:hAnsi="Times New Roman" w:cs="Times New Roman"/>
          <w:b/>
          <w:bCs/>
          <w:noProof/>
          <w:sz w:val="26"/>
          <w:szCs w:val="26"/>
        </w:rPr>
        <w:lastRenderedPageBreak/>
        <w:t>S34-H -Sổ chi tiết thanh toán với khách hàng</w:t>
      </w:r>
      <w:bookmarkEnd w:id="146"/>
      <w:r w:rsidR="0041423D">
        <w:rPr>
          <w:rFonts w:ascii="Times New Roman" w:hAnsi="Times New Roman" w:cs="Times New Roman"/>
          <w:b/>
          <w:bCs/>
          <w:noProof/>
          <w:sz w:val="26"/>
          <w:szCs w:val="26"/>
        </w:rPr>
        <w:t xml:space="preserve"> </w:t>
      </w:r>
    </w:p>
    <w:p w14:paraId="6FB049AC" w14:textId="77777777" w:rsidR="00125E79" w:rsidRPr="00A76438" w:rsidRDefault="00125E79"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59074F82" w14:textId="77777777" w:rsidR="00125E79" w:rsidRPr="00A76438" w:rsidRDefault="00125E7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08820A2B" w14:textId="774558B9" w:rsidR="00125E79" w:rsidRPr="00A76438" w:rsidRDefault="00125E7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S34-H -Sổ chi tiết thanh toán với khách hàng</w:t>
      </w:r>
    </w:p>
    <w:p w14:paraId="7FCCC239" w14:textId="4D287F05" w:rsidR="00125E79" w:rsidRPr="00A76438" w:rsidRDefault="00125E7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 </w:t>
      </w:r>
    </w:p>
    <w:p w14:paraId="6D440428" w14:textId="0059BDC0" w:rsidR="00125E79" w:rsidRPr="00A76438" w:rsidRDefault="00F2046E"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0DD1175D" wp14:editId="4C3F7F2E">
            <wp:extent cx="3240000" cy="1213151"/>
            <wp:effectExtent l="0" t="0" r="0" b="6350"/>
            <wp:docPr id="17009667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66702" name="Picture 1" descr="A screenshot of a computer&#10;&#10;Description automatically generated"/>
                    <pic:cNvPicPr/>
                  </pic:nvPicPr>
                  <pic:blipFill>
                    <a:blip r:embed="rId273"/>
                    <a:stretch>
                      <a:fillRect/>
                    </a:stretch>
                  </pic:blipFill>
                  <pic:spPr>
                    <a:xfrm>
                      <a:off x="0" y="0"/>
                      <a:ext cx="3240000" cy="1213151"/>
                    </a:xfrm>
                    <a:prstGeom prst="rect">
                      <a:avLst/>
                    </a:prstGeom>
                  </pic:spPr>
                </pic:pic>
              </a:graphicData>
            </a:graphic>
          </wp:inline>
        </w:drawing>
      </w:r>
    </w:p>
    <w:p w14:paraId="656071AF" w14:textId="77777777" w:rsidR="00125E79" w:rsidRPr="00A76438" w:rsidRDefault="00125E79" w:rsidP="002A6F73">
      <w:pPr>
        <w:spacing w:after="0" w:line="276" w:lineRule="auto"/>
        <w:jc w:val="center"/>
        <w:rPr>
          <w:rFonts w:ascii="Times New Roman" w:hAnsi="Times New Roman" w:cs="Times New Roman"/>
          <w:b/>
          <w:bCs/>
          <w:noProof/>
          <w:sz w:val="26"/>
          <w:szCs w:val="26"/>
        </w:rPr>
      </w:pPr>
    </w:p>
    <w:p w14:paraId="3FF629DB" w14:textId="77777777" w:rsidR="00125E79" w:rsidRPr="00A76438" w:rsidRDefault="00125E7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61B083E2" w14:textId="4E5505E9" w:rsidR="00125E79" w:rsidRPr="00A76438" w:rsidRDefault="00865F18"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2ED0A8D1" wp14:editId="076E0A1C">
            <wp:extent cx="5760000" cy="3247636"/>
            <wp:effectExtent l="0" t="0" r="0" b="0"/>
            <wp:docPr id="14487005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00542" name="Picture 1" descr="A screenshot of a computer&#10;&#10;Description automatically generated"/>
                    <pic:cNvPicPr/>
                  </pic:nvPicPr>
                  <pic:blipFill>
                    <a:blip r:embed="rId274"/>
                    <a:stretch>
                      <a:fillRect/>
                    </a:stretch>
                  </pic:blipFill>
                  <pic:spPr>
                    <a:xfrm>
                      <a:off x="0" y="0"/>
                      <a:ext cx="5760000" cy="3247636"/>
                    </a:xfrm>
                    <a:prstGeom prst="rect">
                      <a:avLst/>
                    </a:prstGeom>
                  </pic:spPr>
                </pic:pic>
              </a:graphicData>
            </a:graphic>
          </wp:inline>
        </w:drawing>
      </w:r>
    </w:p>
    <w:p w14:paraId="4BC06053" w14:textId="77777777" w:rsidR="00125E79" w:rsidRPr="00A76438" w:rsidRDefault="00125E79" w:rsidP="002A6F73">
      <w:pPr>
        <w:spacing w:after="0" w:line="276" w:lineRule="auto"/>
        <w:jc w:val="center"/>
        <w:rPr>
          <w:rFonts w:ascii="Times New Roman" w:hAnsi="Times New Roman" w:cs="Times New Roman"/>
          <w:b/>
          <w:bCs/>
          <w:noProof/>
          <w:sz w:val="26"/>
          <w:szCs w:val="26"/>
        </w:rPr>
      </w:pPr>
    </w:p>
    <w:p w14:paraId="2E3C2738" w14:textId="294BA283" w:rsidR="00125E79" w:rsidRPr="00A76438" w:rsidRDefault="00125E79"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29EBA88D" w14:textId="77777777"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2A8708B0" w14:textId="4489E114"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7" w:name="_Toc204386081"/>
      <w:r w:rsidRPr="00A76438">
        <w:rPr>
          <w:rFonts w:ascii="Times New Roman" w:hAnsi="Times New Roman" w:cs="Times New Roman"/>
          <w:b/>
          <w:bCs/>
          <w:noProof/>
          <w:sz w:val="26"/>
          <w:szCs w:val="26"/>
        </w:rPr>
        <w:lastRenderedPageBreak/>
        <w:t>S41-H - Sổ theo dõi chi tiết nguồn vốn kinh doanh</w:t>
      </w:r>
      <w:bookmarkEnd w:id="147"/>
      <w:r w:rsidR="0041423D">
        <w:rPr>
          <w:rFonts w:ascii="Times New Roman" w:hAnsi="Times New Roman" w:cs="Times New Roman"/>
          <w:b/>
          <w:bCs/>
          <w:noProof/>
          <w:sz w:val="26"/>
          <w:szCs w:val="26"/>
        </w:rPr>
        <w:t xml:space="preserve"> </w:t>
      </w:r>
    </w:p>
    <w:p w14:paraId="780B530B" w14:textId="6C64FD80" w:rsidR="00877B52" w:rsidRPr="00A76438" w:rsidRDefault="00877B52"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theo dõi chi tiết nguồn vốn kinh doanh dùng để ghi chép số hiện có và tình hình tăng, giảm nguồn vốn kinh doanh của doanh nghiệp theo từng nội dung: Vốn góp ban đầu, thặng dư vốn trong quá trình hoạt động và vốn được bổ sung từ nguồn khác (Tài trợ, viện trợ (nếu có)…)</w:t>
      </w:r>
    </w:p>
    <w:p w14:paraId="28310E67" w14:textId="553547AB" w:rsidR="000A1169" w:rsidRPr="00A76438" w:rsidRDefault="000A1169"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7D023E6F" w14:textId="77777777" w:rsidR="000A1169" w:rsidRPr="00A76438" w:rsidRDefault="000A116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5A22314B" w14:textId="00722161" w:rsidR="000A1169" w:rsidRPr="00A76438" w:rsidRDefault="000A116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59239B" w:rsidRPr="00A76438">
        <w:rPr>
          <w:rFonts w:ascii="Times New Roman" w:hAnsi="Times New Roman" w:cs="Times New Roman"/>
          <w:b/>
          <w:bCs/>
          <w:noProof/>
          <w:sz w:val="26"/>
          <w:szCs w:val="26"/>
        </w:rPr>
        <w:t>S41-H - Sổ theo dõi chi tiết nguồn vốn kinh doanh</w:t>
      </w:r>
    </w:p>
    <w:p w14:paraId="6CC9E595" w14:textId="5166BA9C" w:rsidR="000A1169" w:rsidRPr="00A76438" w:rsidRDefault="000A1169"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18796F15" w14:textId="5FE9E7CF" w:rsidR="000A1169" w:rsidRPr="00A76438" w:rsidRDefault="00524713"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2B6EE324" wp14:editId="6BC6383D">
            <wp:extent cx="3240000" cy="544909"/>
            <wp:effectExtent l="0" t="0" r="0" b="7620"/>
            <wp:docPr id="12540521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52119" name="Picture 1" descr="A screenshot of a computer&#10;&#10;Description automatically generated"/>
                    <pic:cNvPicPr/>
                  </pic:nvPicPr>
                  <pic:blipFill>
                    <a:blip r:embed="rId275"/>
                    <a:stretch>
                      <a:fillRect/>
                    </a:stretch>
                  </pic:blipFill>
                  <pic:spPr>
                    <a:xfrm>
                      <a:off x="0" y="0"/>
                      <a:ext cx="3240000" cy="544909"/>
                    </a:xfrm>
                    <a:prstGeom prst="rect">
                      <a:avLst/>
                    </a:prstGeom>
                  </pic:spPr>
                </pic:pic>
              </a:graphicData>
            </a:graphic>
          </wp:inline>
        </w:drawing>
      </w:r>
    </w:p>
    <w:p w14:paraId="05A7261D" w14:textId="77777777" w:rsidR="000A1169" w:rsidRPr="00A76438" w:rsidRDefault="000A1169" w:rsidP="002A6F73">
      <w:pPr>
        <w:spacing w:after="0" w:line="276" w:lineRule="auto"/>
        <w:jc w:val="center"/>
        <w:rPr>
          <w:rFonts w:ascii="Times New Roman" w:hAnsi="Times New Roman" w:cs="Times New Roman"/>
          <w:b/>
          <w:bCs/>
          <w:noProof/>
          <w:sz w:val="26"/>
          <w:szCs w:val="26"/>
        </w:rPr>
      </w:pPr>
    </w:p>
    <w:p w14:paraId="786DE3D3" w14:textId="77777777" w:rsidR="000A1169" w:rsidRPr="00A76438" w:rsidRDefault="000A1169"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2ACA05D2" w14:textId="4191C4E0" w:rsidR="000A1169" w:rsidRPr="00A76438" w:rsidRDefault="00E72E7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103AAFED" wp14:editId="4E44C0B8">
            <wp:extent cx="5760000" cy="3261775"/>
            <wp:effectExtent l="0" t="0" r="0" b="0"/>
            <wp:docPr id="18179684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968423" name="Picture 1" descr="A screenshot of a computer&#10;&#10;Description automatically generated"/>
                    <pic:cNvPicPr/>
                  </pic:nvPicPr>
                  <pic:blipFill>
                    <a:blip r:embed="rId276"/>
                    <a:stretch>
                      <a:fillRect/>
                    </a:stretch>
                  </pic:blipFill>
                  <pic:spPr>
                    <a:xfrm>
                      <a:off x="0" y="0"/>
                      <a:ext cx="5760000" cy="3261775"/>
                    </a:xfrm>
                    <a:prstGeom prst="rect">
                      <a:avLst/>
                    </a:prstGeom>
                  </pic:spPr>
                </pic:pic>
              </a:graphicData>
            </a:graphic>
          </wp:inline>
        </w:drawing>
      </w:r>
    </w:p>
    <w:p w14:paraId="234E1FFC" w14:textId="77777777" w:rsidR="000A1169" w:rsidRPr="00A76438" w:rsidRDefault="000A1169" w:rsidP="002A6F73">
      <w:pPr>
        <w:spacing w:after="0" w:line="276" w:lineRule="auto"/>
        <w:jc w:val="center"/>
        <w:rPr>
          <w:rFonts w:ascii="Times New Roman" w:hAnsi="Times New Roman" w:cs="Times New Roman"/>
          <w:b/>
          <w:bCs/>
          <w:noProof/>
          <w:sz w:val="26"/>
          <w:szCs w:val="26"/>
        </w:rPr>
      </w:pPr>
    </w:p>
    <w:p w14:paraId="072DC018" w14:textId="55A646AB" w:rsidR="000A1169" w:rsidRPr="00A76438" w:rsidRDefault="000A1169"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F030B1F" w14:textId="77777777"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9650B60" w14:textId="649B1782"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8" w:name="_Toc204386082"/>
      <w:r w:rsidRPr="00A76438">
        <w:rPr>
          <w:rFonts w:ascii="Times New Roman" w:hAnsi="Times New Roman" w:cs="Times New Roman"/>
          <w:b/>
          <w:bCs/>
          <w:noProof/>
          <w:sz w:val="26"/>
          <w:szCs w:val="26"/>
        </w:rPr>
        <w:lastRenderedPageBreak/>
        <w:t>S42-H - Sổ chi tiết đầu tư tài chính</w:t>
      </w:r>
      <w:bookmarkEnd w:id="148"/>
      <w:r w:rsidR="0041423D">
        <w:rPr>
          <w:rFonts w:ascii="Times New Roman" w:hAnsi="Times New Roman" w:cs="Times New Roman"/>
          <w:b/>
          <w:bCs/>
          <w:noProof/>
          <w:sz w:val="26"/>
          <w:szCs w:val="26"/>
        </w:rPr>
        <w:t xml:space="preserve"> </w:t>
      </w:r>
    </w:p>
    <w:p w14:paraId="7995D22F" w14:textId="18649969" w:rsidR="00966F5C" w:rsidRPr="00A76438" w:rsidRDefault="00BB6DEC"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này mở theo từng loại đầu tư tài chính ngắn hạn, dài hạn, ghi rõ từng loại đầu tư, đơn vị phát hành, mệnh giá, lãi suất, thời hạn thanh toán cho từng loại đầu tư tài chính.</w:t>
      </w:r>
    </w:p>
    <w:p w14:paraId="16742860" w14:textId="77777777" w:rsidR="001D232E" w:rsidRPr="00A76438" w:rsidRDefault="001D232E" w:rsidP="002A6F73">
      <w:pPr>
        <w:spacing w:after="0" w:line="276" w:lineRule="auto"/>
        <w:ind w:left="360" w:firstLine="360"/>
        <w:rPr>
          <w:rFonts w:ascii="Times New Roman" w:hAnsi="Times New Roman" w:cs="Times New Roman"/>
          <w:noProof/>
          <w:sz w:val="26"/>
          <w:szCs w:val="26"/>
        </w:rPr>
      </w:pPr>
    </w:p>
    <w:p w14:paraId="03AD4B17" w14:textId="77777777" w:rsidR="00966F5C" w:rsidRPr="00A76438" w:rsidRDefault="00966F5C"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A266821" w14:textId="77777777" w:rsidR="00966F5C" w:rsidRPr="00A76438" w:rsidRDefault="00966F5C"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1E758B5D" w14:textId="3B668236" w:rsidR="00966F5C" w:rsidRPr="00A76438" w:rsidRDefault="00966F5C"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S42-H - Sổ chi tiết đầu tư tài chính </w:t>
      </w:r>
    </w:p>
    <w:p w14:paraId="1E702C4E" w14:textId="77777777" w:rsidR="00966F5C" w:rsidRPr="00A76438" w:rsidRDefault="00966F5C"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506064AE" w14:textId="44B18F6C" w:rsidR="00966F5C" w:rsidRPr="00A76438" w:rsidRDefault="007807E7"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AD7FDDF" wp14:editId="7A611105">
            <wp:extent cx="3240000" cy="1472280"/>
            <wp:effectExtent l="0" t="0" r="0" b="0"/>
            <wp:docPr id="1639550116"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50116" name="Picture 1" descr="A screenshot of a chat&#10;&#10;Description automatically generated"/>
                    <pic:cNvPicPr/>
                  </pic:nvPicPr>
                  <pic:blipFill>
                    <a:blip r:embed="rId277"/>
                    <a:stretch>
                      <a:fillRect/>
                    </a:stretch>
                  </pic:blipFill>
                  <pic:spPr>
                    <a:xfrm>
                      <a:off x="0" y="0"/>
                      <a:ext cx="3240000" cy="1472280"/>
                    </a:xfrm>
                    <a:prstGeom prst="rect">
                      <a:avLst/>
                    </a:prstGeom>
                  </pic:spPr>
                </pic:pic>
              </a:graphicData>
            </a:graphic>
          </wp:inline>
        </w:drawing>
      </w:r>
    </w:p>
    <w:p w14:paraId="1D0357D5" w14:textId="77777777" w:rsidR="00966F5C" w:rsidRPr="00A76438" w:rsidRDefault="00966F5C" w:rsidP="002A6F73">
      <w:pPr>
        <w:spacing w:after="0" w:line="276" w:lineRule="auto"/>
        <w:jc w:val="center"/>
        <w:rPr>
          <w:rFonts w:ascii="Times New Roman" w:hAnsi="Times New Roman" w:cs="Times New Roman"/>
          <w:b/>
          <w:bCs/>
          <w:noProof/>
          <w:sz w:val="26"/>
          <w:szCs w:val="26"/>
        </w:rPr>
      </w:pPr>
    </w:p>
    <w:p w14:paraId="244D3A15" w14:textId="77777777" w:rsidR="00966F5C" w:rsidRPr="00A76438" w:rsidRDefault="00966F5C"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41B9F7D8" w14:textId="50759618" w:rsidR="00966F5C" w:rsidRPr="00A76438" w:rsidRDefault="00BE456B"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4A0BF31B" wp14:editId="06B0FEA7">
            <wp:extent cx="5760000" cy="3271390"/>
            <wp:effectExtent l="0" t="0" r="0" b="5715"/>
            <wp:docPr id="19757203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20335" name="Picture 1" descr="A screenshot of a computer&#10;&#10;Description automatically generated"/>
                    <pic:cNvPicPr/>
                  </pic:nvPicPr>
                  <pic:blipFill>
                    <a:blip r:embed="rId278"/>
                    <a:stretch>
                      <a:fillRect/>
                    </a:stretch>
                  </pic:blipFill>
                  <pic:spPr>
                    <a:xfrm>
                      <a:off x="0" y="0"/>
                      <a:ext cx="5760000" cy="3271390"/>
                    </a:xfrm>
                    <a:prstGeom prst="rect">
                      <a:avLst/>
                    </a:prstGeom>
                  </pic:spPr>
                </pic:pic>
              </a:graphicData>
            </a:graphic>
          </wp:inline>
        </w:drawing>
      </w:r>
    </w:p>
    <w:p w14:paraId="1665E67F" w14:textId="77777777" w:rsidR="00966F5C" w:rsidRPr="00A76438" w:rsidRDefault="00966F5C" w:rsidP="002A6F73">
      <w:pPr>
        <w:spacing w:after="0" w:line="276" w:lineRule="auto"/>
        <w:jc w:val="center"/>
        <w:rPr>
          <w:rFonts w:ascii="Times New Roman" w:hAnsi="Times New Roman" w:cs="Times New Roman"/>
          <w:b/>
          <w:bCs/>
          <w:noProof/>
          <w:sz w:val="26"/>
          <w:szCs w:val="26"/>
        </w:rPr>
      </w:pPr>
    </w:p>
    <w:p w14:paraId="5E48657C" w14:textId="66F1E81C" w:rsidR="00966F5C" w:rsidRPr="00A76438" w:rsidRDefault="00966F5C"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0193CBB7" w14:textId="77777777" w:rsidR="00C17CFE" w:rsidRPr="00A76438" w:rsidRDefault="00C17CFE"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547227A2" w14:textId="0D9DACC9"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49" w:name="_Toc204386083"/>
      <w:r w:rsidRPr="00A76438">
        <w:rPr>
          <w:rFonts w:ascii="Times New Roman" w:hAnsi="Times New Roman" w:cs="Times New Roman"/>
          <w:b/>
          <w:bCs/>
          <w:noProof/>
          <w:sz w:val="26"/>
          <w:szCs w:val="26"/>
        </w:rPr>
        <w:lastRenderedPageBreak/>
        <w:t>S51-H - Sổ chi tiết doanh thu sản xuất, kinh doanh, dịch vụ</w:t>
      </w:r>
      <w:bookmarkEnd w:id="149"/>
      <w:r w:rsidR="0041423D">
        <w:rPr>
          <w:rFonts w:ascii="Times New Roman" w:hAnsi="Times New Roman" w:cs="Times New Roman"/>
          <w:b/>
          <w:bCs/>
          <w:noProof/>
          <w:sz w:val="26"/>
          <w:szCs w:val="26"/>
        </w:rPr>
        <w:t xml:space="preserve"> </w:t>
      </w:r>
    </w:p>
    <w:p w14:paraId="6C32EAF3" w14:textId="2D2FFC38" w:rsidR="00C17CFE" w:rsidRPr="00A76438" w:rsidRDefault="00302FFB"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Mẫu sổ được sử dụng cho đơn vị có hoạt động sản xuất, kinh doanh, dịch vụ để theo dõi doanh thu về hoạt động sản xuất, kinh doanh, dịch vụ; doanh thu bán hàng hóa và cung cấp dịch vụ cho bên ngoài và làm căn cứ ghi sổ là Hóa đơn GTGT, các hóa đơn bán hàng, cung cấp dịch vụ.</w:t>
      </w:r>
    </w:p>
    <w:p w14:paraId="786C4E21" w14:textId="77777777" w:rsidR="00C17CFE" w:rsidRPr="00A76438" w:rsidRDefault="00C17CFE" w:rsidP="002A6F73">
      <w:pPr>
        <w:spacing w:after="0" w:line="276" w:lineRule="auto"/>
        <w:ind w:left="360" w:firstLine="360"/>
        <w:rPr>
          <w:rFonts w:ascii="Times New Roman" w:hAnsi="Times New Roman" w:cs="Times New Roman"/>
          <w:noProof/>
          <w:sz w:val="26"/>
          <w:szCs w:val="26"/>
        </w:rPr>
      </w:pPr>
    </w:p>
    <w:p w14:paraId="6DFE50E1" w14:textId="77777777" w:rsidR="00C17CFE" w:rsidRPr="00A76438" w:rsidRDefault="00C17CFE"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5071C28C" w14:textId="77777777" w:rsidR="00C17CFE" w:rsidRPr="00A76438" w:rsidRDefault="00C17CFE"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3741439C" w14:textId="5E322AF3" w:rsidR="00C17CFE" w:rsidRPr="00A76438" w:rsidRDefault="00C17CFE"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EE631A" w:rsidRPr="00A76438">
        <w:rPr>
          <w:rFonts w:ascii="Times New Roman" w:hAnsi="Times New Roman" w:cs="Times New Roman"/>
          <w:b/>
          <w:bCs/>
          <w:noProof/>
          <w:sz w:val="26"/>
          <w:szCs w:val="26"/>
        </w:rPr>
        <w:t>S51-H - Sổ chi tiết doanh thu sản xuất, kinh doanh, dịch vụ</w:t>
      </w:r>
    </w:p>
    <w:p w14:paraId="5DCB8DD7" w14:textId="77777777" w:rsidR="00C17CFE" w:rsidRPr="00A76438" w:rsidRDefault="00C17CFE"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650D4699" w14:textId="08FB1131" w:rsidR="00C17CFE" w:rsidRPr="00A76438" w:rsidRDefault="00A062E8"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22CF2938" wp14:editId="471B669A">
            <wp:extent cx="3240000" cy="989461"/>
            <wp:effectExtent l="0" t="0" r="0" b="1270"/>
            <wp:docPr id="12764860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86017" name="Picture 1" descr="A screenshot of a computer&#10;&#10;Description automatically generated"/>
                    <pic:cNvPicPr/>
                  </pic:nvPicPr>
                  <pic:blipFill>
                    <a:blip r:embed="rId279"/>
                    <a:stretch>
                      <a:fillRect/>
                    </a:stretch>
                  </pic:blipFill>
                  <pic:spPr>
                    <a:xfrm>
                      <a:off x="0" y="0"/>
                      <a:ext cx="3240000" cy="989461"/>
                    </a:xfrm>
                    <a:prstGeom prst="rect">
                      <a:avLst/>
                    </a:prstGeom>
                  </pic:spPr>
                </pic:pic>
              </a:graphicData>
            </a:graphic>
          </wp:inline>
        </w:drawing>
      </w:r>
    </w:p>
    <w:p w14:paraId="495A3F16" w14:textId="77777777" w:rsidR="00C17CFE" w:rsidRPr="00A76438" w:rsidRDefault="00C17CFE" w:rsidP="002A6F73">
      <w:pPr>
        <w:spacing w:after="0" w:line="276" w:lineRule="auto"/>
        <w:jc w:val="center"/>
        <w:rPr>
          <w:rFonts w:ascii="Times New Roman" w:hAnsi="Times New Roman" w:cs="Times New Roman"/>
          <w:b/>
          <w:bCs/>
          <w:noProof/>
          <w:sz w:val="26"/>
          <w:szCs w:val="26"/>
        </w:rPr>
      </w:pPr>
    </w:p>
    <w:p w14:paraId="2633113A" w14:textId="77777777" w:rsidR="00C17CFE" w:rsidRPr="00A76438" w:rsidRDefault="00C17CFE"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10289692" w14:textId="1943BE37" w:rsidR="00C17CFE" w:rsidRPr="00A76438" w:rsidRDefault="001D372B"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56E51307" wp14:editId="18F2F786">
            <wp:extent cx="5760000" cy="3264603"/>
            <wp:effectExtent l="0" t="0" r="0" b="0"/>
            <wp:docPr id="8445914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91432" name="Picture 1" descr="A screenshot of a computer&#10;&#10;Description automatically generated"/>
                    <pic:cNvPicPr/>
                  </pic:nvPicPr>
                  <pic:blipFill>
                    <a:blip r:embed="rId280"/>
                    <a:stretch>
                      <a:fillRect/>
                    </a:stretch>
                  </pic:blipFill>
                  <pic:spPr>
                    <a:xfrm>
                      <a:off x="0" y="0"/>
                      <a:ext cx="5760000" cy="3264603"/>
                    </a:xfrm>
                    <a:prstGeom prst="rect">
                      <a:avLst/>
                    </a:prstGeom>
                  </pic:spPr>
                </pic:pic>
              </a:graphicData>
            </a:graphic>
          </wp:inline>
        </w:drawing>
      </w:r>
    </w:p>
    <w:p w14:paraId="002510DF" w14:textId="77777777" w:rsidR="00C17CFE" w:rsidRPr="00A76438" w:rsidRDefault="00C17CFE" w:rsidP="002A6F73">
      <w:pPr>
        <w:spacing w:after="0" w:line="276" w:lineRule="auto"/>
        <w:jc w:val="center"/>
        <w:rPr>
          <w:rFonts w:ascii="Times New Roman" w:hAnsi="Times New Roman" w:cs="Times New Roman"/>
          <w:b/>
          <w:bCs/>
          <w:noProof/>
          <w:sz w:val="26"/>
          <w:szCs w:val="26"/>
        </w:rPr>
      </w:pPr>
    </w:p>
    <w:p w14:paraId="2904E679" w14:textId="696259C7" w:rsidR="00C17CFE" w:rsidRPr="00A76438" w:rsidRDefault="00C17CFE"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A674FD0" w14:textId="2E4BA5AA"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0" w:name="_Toc204386084"/>
      <w:r w:rsidRPr="00A76438">
        <w:rPr>
          <w:rFonts w:ascii="Times New Roman" w:hAnsi="Times New Roman" w:cs="Times New Roman"/>
          <w:b/>
          <w:bCs/>
          <w:noProof/>
          <w:sz w:val="26"/>
          <w:szCs w:val="26"/>
        </w:rPr>
        <w:t>S52-H - Sổ chi tiết các khoản tạm thu, dịch vụ</w:t>
      </w:r>
      <w:bookmarkEnd w:id="150"/>
      <w:r w:rsidR="0041423D">
        <w:rPr>
          <w:rFonts w:ascii="Times New Roman" w:hAnsi="Times New Roman" w:cs="Times New Roman"/>
          <w:b/>
          <w:bCs/>
          <w:noProof/>
          <w:sz w:val="26"/>
          <w:szCs w:val="26"/>
        </w:rPr>
        <w:t xml:space="preserve"> </w:t>
      </w:r>
    </w:p>
    <w:p w14:paraId="7E19C2EE" w14:textId="0DFA9B9B" w:rsidR="00FA742D" w:rsidRPr="00A76438" w:rsidRDefault="00971614"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lastRenderedPageBreak/>
        <w:t>Mẫu sổ chi tiết các khoản tạm thu là mẫu sổ được lập ra dùng để theo dõi các khoản tạm thu tại đơn vị chưa được ghi doanh thu như kinh phí hoạt động bằng tiền; thu phí, lệ phí; thu viện trợ, vay nợ nước ngoài; ứng trước dự toán và các khoản tạm thu khác phát sinh ở đơn vị và việc xử lý các khoản tạm thu. Và làm căn cứ ghi sổ: Căn cứ vào các Biên lai thu phí, các Phiếu thu và các chứng từ khác có liên quan tới các khoản tạm thu nói trên của đơn vị.</w:t>
      </w:r>
    </w:p>
    <w:p w14:paraId="3D581E5F" w14:textId="77777777" w:rsidR="00FA742D" w:rsidRPr="00A76438" w:rsidRDefault="00FA742D" w:rsidP="002A6F73">
      <w:pPr>
        <w:spacing w:after="0" w:line="276" w:lineRule="auto"/>
        <w:ind w:left="360" w:firstLine="360"/>
        <w:rPr>
          <w:rFonts w:ascii="Times New Roman" w:hAnsi="Times New Roman" w:cs="Times New Roman"/>
          <w:noProof/>
          <w:sz w:val="26"/>
          <w:szCs w:val="26"/>
        </w:rPr>
      </w:pPr>
    </w:p>
    <w:p w14:paraId="7891EA5D" w14:textId="77777777" w:rsidR="00FA742D" w:rsidRPr="00A76438" w:rsidRDefault="00FA742D"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10D8F969" w14:textId="77777777" w:rsidR="00FA742D" w:rsidRPr="00A76438" w:rsidRDefault="00FA742D"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EE4DBED" w14:textId="2170F331" w:rsidR="00FA742D" w:rsidRPr="00A76438" w:rsidRDefault="00FA742D"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971614" w:rsidRPr="00A76438">
        <w:rPr>
          <w:rFonts w:ascii="Times New Roman" w:hAnsi="Times New Roman" w:cs="Times New Roman"/>
          <w:b/>
          <w:bCs/>
          <w:noProof/>
          <w:sz w:val="26"/>
          <w:szCs w:val="26"/>
        </w:rPr>
        <w:t>S52-H - Sổ chi tiết các khoản tạm thu, dịch vụ</w:t>
      </w:r>
    </w:p>
    <w:p w14:paraId="5CD6086F" w14:textId="77777777" w:rsidR="00FA742D" w:rsidRPr="00A76438" w:rsidRDefault="00FA742D"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37C052ED" w14:textId="308F1EA9" w:rsidR="00FA742D" w:rsidRPr="00A76438" w:rsidRDefault="00FA742D"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53D142E" wp14:editId="433C1103">
            <wp:extent cx="3240000" cy="989461"/>
            <wp:effectExtent l="0" t="0" r="0" b="1270"/>
            <wp:docPr id="424325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86017" name="Picture 1" descr="A screenshot of a computer&#10;&#10;Description automatically generated"/>
                    <pic:cNvPicPr/>
                  </pic:nvPicPr>
                  <pic:blipFill>
                    <a:blip r:embed="rId279"/>
                    <a:stretch>
                      <a:fillRect/>
                    </a:stretch>
                  </pic:blipFill>
                  <pic:spPr>
                    <a:xfrm>
                      <a:off x="0" y="0"/>
                      <a:ext cx="3240000" cy="989461"/>
                    </a:xfrm>
                    <a:prstGeom prst="rect">
                      <a:avLst/>
                    </a:prstGeom>
                  </pic:spPr>
                </pic:pic>
              </a:graphicData>
            </a:graphic>
          </wp:inline>
        </w:drawing>
      </w:r>
    </w:p>
    <w:p w14:paraId="683A2A7B" w14:textId="77777777" w:rsidR="00FA742D" w:rsidRPr="00A76438" w:rsidRDefault="00FA742D"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1A7CAF77" w14:textId="6229BD08" w:rsidR="00FA742D" w:rsidRPr="00A76438" w:rsidRDefault="00B21216"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645D74F" wp14:editId="17DB68A8">
            <wp:extent cx="5760000" cy="3296277"/>
            <wp:effectExtent l="0" t="0" r="0" b="0"/>
            <wp:docPr id="11898159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15918" name="Picture 1" descr="A screenshot of a computer&#10;&#10;Description automatically generated"/>
                    <pic:cNvPicPr/>
                  </pic:nvPicPr>
                  <pic:blipFill>
                    <a:blip r:embed="rId281"/>
                    <a:stretch>
                      <a:fillRect/>
                    </a:stretch>
                  </pic:blipFill>
                  <pic:spPr>
                    <a:xfrm>
                      <a:off x="0" y="0"/>
                      <a:ext cx="5760000" cy="3296277"/>
                    </a:xfrm>
                    <a:prstGeom prst="rect">
                      <a:avLst/>
                    </a:prstGeom>
                  </pic:spPr>
                </pic:pic>
              </a:graphicData>
            </a:graphic>
          </wp:inline>
        </w:drawing>
      </w:r>
    </w:p>
    <w:p w14:paraId="3C642898" w14:textId="77777777" w:rsidR="00FA742D" w:rsidRPr="00A76438" w:rsidRDefault="00FA742D" w:rsidP="002A6F73">
      <w:pPr>
        <w:spacing w:after="0" w:line="276" w:lineRule="auto"/>
        <w:jc w:val="center"/>
        <w:rPr>
          <w:rFonts w:ascii="Times New Roman" w:hAnsi="Times New Roman" w:cs="Times New Roman"/>
          <w:b/>
          <w:bCs/>
          <w:noProof/>
          <w:sz w:val="26"/>
          <w:szCs w:val="26"/>
        </w:rPr>
      </w:pPr>
    </w:p>
    <w:p w14:paraId="69762A2E" w14:textId="7D1B1ECD" w:rsidR="00FA742D" w:rsidRPr="00A76438" w:rsidRDefault="00FA742D"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286DAFDD" w14:textId="3739EB96"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1" w:name="_Toc204386085"/>
      <w:r w:rsidRPr="00A76438">
        <w:rPr>
          <w:rFonts w:ascii="Times New Roman" w:hAnsi="Times New Roman" w:cs="Times New Roman"/>
          <w:b/>
          <w:bCs/>
          <w:noProof/>
          <w:sz w:val="26"/>
          <w:szCs w:val="26"/>
        </w:rPr>
        <w:t>S53-H - Sổ theo dõi thuế GTGT</w:t>
      </w:r>
      <w:bookmarkEnd w:id="151"/>
      <w:r w:rsidR="00D84316">
        <w:rPr>
          <w:rFonts w:ascii="Times New Roman" w:hAnsi="Times New Roman" w:cs="Times New Roman"/>
          <w:b/>
          <w:bCs/>
          <w:noProof/>
          <w:sz w:val="26"/>
          <w:szCs w:val="26"/>
        </w:rPr>
        <w:t xml:space="preserve"> </w:t>
      </w:r>
    </w:p>
    <w:p w14:paraId="7F323A9C" w14:textId="38D04F9A" w:rsidR="0039344B" w:rsidRPr="00A76438" w:rsidRDefault="004359C5"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lastRenderedPageBreak/>
        <w:t>Mẫu sổ theo dõi thuế giá trị gia tăng là mẫu sổ được áp dụng cho các đơn vị có hoạt động sản xuất, kinh doanh, và nộp thuế GTGT tính theo phương pháp trực tiếp dùng để phản ánh số thuế GTGT phải nộp, đã nộp và còn phải nộp được áp dụng áp dụng cho: Cơ quan nhà nước; đơn vị sự nghiệp công lập, trừ các đơn vị sự nghiệp công lập tự đảm bảo chi thường xuyên và chi đầu tư được vận dụng cơ chế tài chính.</w:t>
      </w:r>
    </w:p>
    <w:p w14:paraId="44FF617E" w14:textId="77777777" w:rsidR="0039344B" w:rsidRPr="00A76438" w:rsidRDefault="0039344B" w:rsidP="002A6F73">
      <w:pPr>
        <w:spacing w:after="0" w:line="276" w:lineRule="auto"/>
        <w:ind w:left="360" w:firstLine="360"/>
        <w:rPr>
          <w:rFonts w:ascii="Times New Roman" w:hAnsi="Times New Roman" w:cs="Times New Roman"/>
          <w:noProof/>
          <w:sz w:val="26"/>
          <w:szCs w:val="26"/>
        </w:rPr>
      </w:pPr>
    </w:p>
    <w:p w14:paraId="144BEB21" w14:textId="77777777" w:rsidR="0039344B" w:rsidRPr="00A76438" w:rsidRDefault="0039344B"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3F8807FC" w14:textId="77777777" w:rsidR="0039344B" w:rsidRPr="00A76438" w:rsidRDefault="0039344B"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0A734D3" w14:textId="602ADC07" w:rsidR="0039344B" w:rsidRPr="00A76438" w:rsidRDefault="0039344B"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S53-H - Sổ theo dõi thuế GTGT</w:t>
      </w:r>
    </w:p>
    <w:p w14:paraId="09A25A2C" w14:textId="77777777" w:rsidR="0039344B" w:rsidRPr="00A76438" w:rsidRDefault="0039344B"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346A0375" w14:textId="790C8160" w:rsidR="0039344B" w:rsidRPr="00A76438" w:rsidRDefault="00934F49"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FCC49AA" wp14:editId="2596F77A">
            <wp:extent cx="3240000" cy="536747"/>
            <wp:effectExtent l="0" t="0" r="0" b="0"/>
            <wp:docPr id="1553423071"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23071" name="Picture 1" descr="A screenshot of a chat box&#10;&#10;Description automatically generated"/>
                    <pic:cNvPicPr/>
                  </pic:nvPicPr>
                  <pic:blipFill>
                    <a:blip r:embed="rId282"/>
                    <a:stretch>
                      <a:fillRect/>
                    </a:stretch>
                  </pic:blipFill>
                  <pic:spPr>
                    <a:xfrm>
                      <a:off x="0" y="0"/>
                      <a:ext cx="3240000" cy="536747"/>
                    </a:xfrm>
                    <a:prstGeom prst="rect">
                      <a:avLst/>
                    </a:prstGeom>
                  </pic:spPr>
                </pic:pic>
              </a:graphicData>
            </a:graphic>
          </wp:inline>
        </w:drawing>
      </w:r>
    </w:p>
    <w:p w14:paraId="62135F31" w14:textId="77777777" w:rsidR="0039344B" w:rsidRPr="00A76438" w:rsidRDefault="0039344B"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1C37C3C7" w14:textId="20B4F25F" w:rsidR="0039344B" w:rsidRPr="00A76438" w:rsidRDefault="00CA2BAA"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58C2E6A6" wp14:editId="710C07A3">
            <wp:extent cx="5760000" cy="3260079"/>
            <wp:effectExtent l="0" t="0" r="0" b="0"/>
            <wp:docPr id="8613047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04794" name="Picture 1" descr="A screenshot of a computer&#10;&#10;Description automatically generated"/>
                    <pic:cNvPicPr/>
                  </pic:nvPicPr>
                  <pic:blipFill>
                    <a:blip r:embed="rId283"/>
                    <a:stretch>
                      <a:fillRect/>
                    </a:stretch>
                  </pic:blipFill>
                  <pic:spPr>
                    <a:xfrm>
                      <a:off x="0" y="0"/>
                      <a:ext cx="5760000" cy="3260079"/>
                    </a:xfrm>
                    <a:prstGeom prst="rect">
                      <a:avLst/>
                    </a:prstGeom>
                  </pic:spPr>
                </pic:pic>
              </a:graphicData>
            </a:graphic>
          </wp:inline>
        </w:drawing>
      </w:r>
    </w:p>
    <w:p w14:paraId="225E6F21" w14:textId="77777777" w:rsidR="0039344B" w:rsidRPr="00A76438" w:rsidRDefault="0039344B" w:rsidP="002A6F73">
      <w:pPr>
        <w:spacing w:after="0" w:line="276" w:lineRule="auto"/>
        <w:jc w:val="center"/>
        <w:rPr>
          <w:rFonts w:ascii="Times New Roman" w:hAnsi="Times New Roman" w:cs="Times New Roman"/>
          <w:b/>
          <w:bCs/>
          <w:noProof/>
          <w:sz w:val="26"/>
          <w:szCs w:val="26"/>
        </w:rPr>
      </w:pPr>
    </w:p>
    <w:p w14:paraId="1BDA038E" w14:textId="147993D0" w:rsidR="0039344B" w:rsidRPr="00A76438" w:rsidRDefault="0039344B"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18FC493C" w14:textId="77777777" w:rsidR="00D87CE0" w:rsidRPr="00A76438" w:rsidRDefault="00D87CE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30067D6" w14:textId="2FEB6C51"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2" w:name="_Toc204386086"/>
      <w:r w:rsidRPr="00A76438">
        <w:rPr>
          <w:rFonts w:ascii="Times New Roman" w:hAnsi="Times New Roman" w:cs="Times New Roman"/>
          <w:b/>
          <w:bCs/>
          <w:noProof/>
          <w:sz w:val="26"/>
          <w:szCs w:val="26"/>
        </w:rPr>
        <w:lastRenderedPageBreak/>
        <w:t>S54-H - Sổ theo dõi chi tiết thuế GTGT được hoàn lại</w:t>
      </w:r>
      <w:bookmarkEnd w:id="152"/>
      <w:r w:rsidR="00D84316">
        <w:rPr>
          <w:rFonts w:ascii="Times New Roman" w:hAnsi="Times New Roman" w:cs="Times New Roman"/>
          <w:b/>
          <w:bCs/>
          <w:noProof/>
          <w:sz w:val="26"/>
          <w:szCs w:val="26"/>
        </w:rPr>
        <w:t xml:space="preserve"> </w:t>
      </w:r>
    </w:p>
    <w:p w14:paraId="46F4A9B3" w14:textId="77777777" w:rsidR="00D87CE0" w:rsidRPr="0041423D" w:rsidRDefault="00D87CE0" w:rsidP="002A6F73">
      <w:pPr>
        <w:pStyle w:val="ListParagraph"/>
        <w:numPr>
          <w:ilvl w:val="0"/>
          <w:numId w:val="6"/>
        </w:numPr>
        <w:spacing w:after="0" w:line="276" w:lineRule="auto"/>
        <w:rPr>
          <w:rFonts w:ascii="Times New Roman" w:hAnsi="Times New Roman" w:cs="Times New Roman"/>
          <w:noProof/>
          <w:sz w:val="26"/>
          <w:szCs w:val="26"/>
        </w:rPr>
      </w:pPr>
      <w:r w:rsidRPr="0041423D">
        <w:rPr>
          <w:rFonts w:ascii="Times New Roman" w:hAnsi="Times New Roman" w:cs="Times New Roman"/>
          <w:noProof/>
          <w:sz w:val="26"/>
          <w:szCs w:val="26"/>
        </w:rPr>
        <w:t xml:space="preserve">Để thực hiện tạo sổ người sử dụng thao tác như sau: </w:t>
      </w:r>
    </w:p>
    <w:p w14:paraId="331F10BE" w14:textId="77777777" w:rsidR="00D87CE0" w:rsidRPr="00A76438" w:rsidRDefault="00D87CE0"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49D22543" w14:textId="4C8F268B" w:rsidR="00D87CE0" w:rsidRPr="00A76438" w:rsidRDefault="00D87CE0"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072FC6" w:rsidRPr="00A76438">
        <w:rPr>
          <w:rFonts w:ascii="Times New Roman" w:hAnsi="Times New Roman" w:cs="Times New Roman"/>
          <w:b/>
          <w:bCs/>
          <w:noProof/>
          <w:sz w:val="26"/>
          <w:szCs w:val="26"/>
        </w:rPr>
        <w:t>Sổ theo dõi chi tiết thuế GTGT được hoàn lại</w:t>
      </w:r>
    </w:p>
    <w:p w14:paraId="1DEC45D2" w14:textId="77777777" w:rsidR="00D87CE0" w:rsidRPr="00A76438" w:rsidRDefault="00D87CE0"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0C3F51E6" w14:textId="77777777" w:rsidR="00D87CE0" w:rsidRPr="00A76438" w:rsidRDefault="00D87CE0"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4AB43F6" wp14:editId="195B3326">
            <wp:extent cx="3240000" cy="536747"/>
            <wp:effectExtent l="0" t="0" r="0" b="0"/>
            <wp:docPr id="1951999307"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23071" name="Picture 1" descr="A screenshot of a chat box&#10;&#10;Description automatically generated"/>
                    <pic:cNvPicPr/>
                  </pic:nvPicPr>
                  <pic:blipFill>
                    <a:blip r:embed="rId282"/>
                    <a:stretch>
                      <a:fillRect/>
                    </a:stretch>
                  </pic:blipFill>
                  <pic:spPr>
                    <a:xfrm>
                      <a:off x="0" y="0"/>
                      <a:ext cx="3240000" cy="536747"/>
                    </a:xfrm>
                    <a:prstGeom prst="rect">
                      <a:avLst/>
                    </a:prstGeom>
                  </pic:spPr>
                </pic:pic>
              </a:graphicData>
            </a:graphic>
          </wp:inline>
        </w:drawing>
      </w:r>
    </w:p>
    <w:p w14:paraId="74359867" w14:textId="77777777" w:rsidR="00D87CE0" w:rsidRPr="00A76438" w:rsidRDefault="00D87CE0"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47249BEE" w14:textId="71DEC30A" w:rsidR="00D87CE0" w:rsidRPr="00A76438" w:rsidRDefault="00E825FD"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09ED44EE" wp14:editId="3107D268">
            <wp:extent cx="5760000" cy="3290055"/>
            <wp:effectExtent l="0" t="0" r="0" b="5715"/>
            <wp:docPr id="1578274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74807" name="Picture 1" descr="A screenshot of a computer&#10;&#10;Description automatically generated"/>
                    <pic:cNvPicPr/>
                  </pic:nvPicPr>
                  <pic:blipFill>
                    <a:blip r:embed="rId284"/>
                    <a:stretch>
                      <a:fillRect/>
                    </a:stretch>
                  </pic:blipFill>
                  <pic:spPr>
                    <a:xfrm>
                      <a:off x="0" y="0"/>
                      <a:ext cx="5760000" cy="3290055"/>
                    </a:xfrm>
                    <a:prstGeom prst="rect">
                      <a:avLst/>
                    </a:prstGeom>
                  </pic:spPr>
                </pic:pic>
              </a:graphicData>
            </a:graphic>
          </wp:inline>
        </w:drawing>
      </w:r>
    </w:p>
    <w:p w14:paraId="627EE4AE" w14:textId="77777777" w:rsidR="00D87CE0" w:rsidRPr="00A76438" w:rsidRDefault="00D87CE0" w:rsidP="002A6F73">
      <w:pPr>
        <w:spacing w:after="0" w:line="276" w:lineRule="auto"/>
        <w:jc w:val="center"/>
        <w:rPr>
          <w:rFonts w:ascii="Times New Roman" w:hAnsi="Times New Roman" w:cs="Times New Roman"/>
          <w:b/>
          <w:bCs/>
          <w:noProof/>
          <w:sz w:val="26"/>
          <w:szCs w:val="26"/>
        </w:rPr>
      </w:pPr>
    </w:p>
    <w:p w14:paraId="3917E4A4" w14:textId="1728576D" w:rsidR="00D87CE0" w:rsidRPr="00A76438" w:rsidRDefault="00D87CE0"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37F50EA" w14:textId="77777777"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19C3936" w14:textId="4F531C78"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3" w:name="_Toc204386087"/>
      <w:r w:rsidRPr="00A76438">
        <w:rPr>
          <w:rFonts w:ascii="Times New Roman" w:hAnsi="Times New Roman" w:cs="Times New Roman"/>
          <w:b/>
          <w:bCs/>
          <w:noProof/>
          <w:sz w:val="26"/>
          <w:szCs w:val="26"/>
        </w:rPr>
        <w:lastRenderedPageBreak/>
        <w:t>S55-H - Sổ chi tiết thuế GTGT được miễn giảm</w:t>
      </w:r>
      <w:bookmarkEnd w:id="153"/>
      <w:r w:rsidR="00D84316">
        <w:rPr>
          <w:rFonts w:ascii="Times New Roman" w:hAnsi="Times New Roman" w:cs="Times New Roman"/>
          <w:b/>
          <w:bCs/>
          <w:noProof/>
          <w:sz w:val="26"/>
          <w:szCs w:val="26"/>
        </w:rPr>
        <w:t xml:space="preserve"> </w:t>
      </w:r>
    </w:p>
    <w:p w14:paraId="32E5E393" w14:textId="77777777" w:rsidR="00797384" w:rsidRPr="00A76438" w:rsidRDefault="00797384" w:rsidP="002A6F73">
      <w:pPr>
        <w:pStyle w:val="ListParagraph"/>
        <w:spacing w:after="0" w:line="276" w:lineRule="auto"/>
        <w:rPr>
          <w:rFonts w:ascii="Times New Roman" w:hAnsi="Times New Roman" w:cs="Times New Roman"/>
          <w:b/>
          <w:bCs/>
          <w:noProof/>
          <w:sz w:val="26"/>
          <w:szCs w:val="26"/>
        </w:rPr>
      </w:pPr>
    </w:p>
    <w:p w14:paraId="5B039E88" w14:textId="6213F689" w:rsidR="00F157A8" w:rsidRPr="00A76438" w:rsidRDefault="00F157A8"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34E5BF71" w14:textId="77777777" w:rsidR="00F157A8" w:rsidRPr="00A76438" w:rsidRDefault="00F157A8"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CEE2B70" w14:textId="1E5FE11A" w:rsidR="00F157A8" w:rsidRPr="00A76438" w:rsidRDefault="00F157A8"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104C89" w:rsidRPr="00A76438">
        <w:rPr>
          <w:rFonts w:ascii="Times New Roman" w:hAnsi="Times New Roman" w:cs="Times New Roman"/>
          <w:b/>
          <w:bCs/>
          <w:noProof/>
          <w:sz w:val="26"/>
          <w:szCs w:val="26"/>
        </w:rPr>
        <w:t>S55-H - Sổ chi tiết thuế GTGT được miễn giảm</w:t>
      </w:r>
    </w:p>
    <w:p w14:paraId="08055C48" w14:textId="77777777" w:rsidR="00F157A8" w:rsidRPr="00A76438" w:rsidRDefault="00F157A8"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50B1DB8B" w14:textId="77777777" w:rsidR="00F157A8" w:rsidRPr="00A76438" w:rsidRDefault="00F157A8"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CA71591" wp14:editId="30F35C2E">
            <wp:extent cx="3240000" cy="536747"/>
            <wp:effectExtent l="0" t="0" r="0" b="0"/>
            <wp:docPr id="719825064" name="Picture 1"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23071" name="Picture 1" descr="A screenshot of a chat box&#10;&#10;Description automatically generated"/>
                    <pic:cNvPicPr/>
                  </pic:nvPicPr>
                  <pic:blipFill>
                    <a:blip r:embed="rId282"/>
                    <a:stretch>
                      <a:fillRect/>
                    </a:stretch>
                  </pic:blipFill>
                  <pic:spPr>
                    <a:xfrm>
                      <a:off x="0" y="0"/>
                      <a:ext cx="3240000" cy="536747"/>
                    </a:xfrm>
                    <a:prstGeom prst="rect">
                      <a:avLst/>
                    </a:prstGeom>
                  </pic:spPr>
                </pic:pic>
              </a:graphicData>
            </a:graphic>
          </wp:inline>
        </w:drawing>
      </w:r>
    </w:p>
    <w:p w14:paraId="524055D6" w14:textId="77777777" w:rsidR="00F157A8" w:rsidRPr="00A76438" w:rsidRDefault="00F157A8"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0929D3A1" w14:textId="032E28ED" w:rsidR="00F157A8" w:rsidRPr="00A76438" w:rsidRDefault="00DB7BDA"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1CE4B34A" wp14:editId="7C0D9743">
            <wp:extent cx="5760000" cy="3258947"/>
            <wp:effectExtent l="0" t="0" r="0" b="0"/>
            <wp:docPr id="11669680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68035" name="Picture 1" descr="A screenshot of a computer&#10;&#10;Description automatically generated"/>
                    <pic:cNvPicPr/>
                  </pic:nvPicPr>
                  <pic:blipFill>
                    <a:blip r:embed="rId285"/>
                    <a:stretch>
                      <a:fillRect/>
                    </a:stretch>
                  </pic:blipFill>
                  <pic:spPr>
                    <a:xfrm>
                      <a:off x="0" y="0"/>
                      <a:ext cx="5760000" cy="3258947"/>
                    </a:xfrm>
                    <a:prstGeom prst="rect">
                      <a:avLst/>
                    </a:prstGeom>
                  </pic:spPr>
                </pic:pic>
              </a:graphicData>
            </a:graphic>
          </wp:inline>
        </w:drawing>
      </w:r>
    </w:p>
    <w:p w14:paraId="24A875A5" w14:textId="77777777" w:rsidR="00F157A8" w:rsidRPr="00A76438" w:rsidRDefault="00F157A8" w:rsidP="002A6F73">
      <w:pPr>
        <w:spacing w:after="0" w:line="276" w:lineRule="auto"/>
        <w:jc w:val="center"/>
        <w:rPr>
          <w:rFonts w:ascii="Times New Roman" w:hAnsi="Times New Roman" w:cs="Times New Roman"/>
          <w:b/>
          <w:bCs/>
          <w:noProof/>
          <w:sz w:val="26"/>
          <w:szCs w:val="26"/>
        </w:rPr>
      </w:pPr>
    </w:p>
    <w:p w14:paraId="6DB61095" w14:textId="01AEA14E" w:rsidR="00F157A8" w:rsidRPr="00A76438" w:rsidRDefault="00F157A8"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3829D96" w14:textId="77777777"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314B967F" w14:textId="794F1CDE" w:rsidR="00166058"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4" w:name="_Toc204386088"/>
      <w:r w:rsidRPr="00A76438">
        <w:rPr>
          <w:rFonts w:ascii="Times New Roman" w:hAnsi="Times New Roman" w:cs="Times New Roman"/>
          <w:b/>
          <w:bCs/>
          <w:noProof/>
          <w:sz w:val="26"/>
          <w:szCs w:val="26"/>
        </w:rPr>
        <w:lastRenderedPageBreak/>
        <w:t>S61-H - Sổ chi tiết chi phí</w:t>
      </w:r>
      <w:bookmarkEnd w:id="154"/>
      <w:r w:rsidR="00D84316">
        <w:rPr>
          <w:rFonts w:ascii="Times New Roman" w:hAnsi="Times New Roman" w:cs="Times New Roman"/>
          <w:b/>
          <w:bCs/>
          <w:noProof/>
          <w:sz w:val="26"/>
          <w:szCs w:val="26"/>
        </w:rPr>
        <w:t xml:space="preserve"> </w:t>
      </w:r>
    </w:p>
    <w:p w14:paraId="03640B2A" w14:textId="548C2244" w:rsidR="00A6324B" w:rsidRPr="00A76438" w:rsidRDefault="009E62C6" w:rsidP="002A6F73">
      <w:pPr>
        <w:spacing w:line="276" w:lineRule="auto"/>
        <w:ind w:firstLine="360"/>
        <w:rPr>
          <w:rFonts w:ascii="Times New Roman" w:hAnsi="Times New Roman" w:cs="Times New Roman"/>
          <w:noProof/>
          <w:sz w:val="26"/>
          <w:szCs w:val="26"/>
        </w:rPr>
      </w:pPr>
      <w:r w:rsidRPr="00A76438">
        <w:rPr>
          <w:rFonts w:ascii="Times New Roman" w:hAnsi="Times New Roman" w:cs="Times New Roman"/>
          <w:noProof/>
          <w:sz w:val="26"/>
          <w:szCs w:val="26"/>
        </w:rPr>
        <w:t>Mẫu sổ chi tiết chi phí là mẫu sổ được lập ra dùng cho các đơn vị hành chính, sự nghiệp dùng để theo dõi các khoản chi tài chính phát sinh trong năm làm căn cứ ghi sổ là các chứng từ kế toán liên quan đến các khoản chi phí.</w:t>
      </w:r>
    </w:p>
    <w:p w14:paraId="300CEA7A" w14:textId="77777777" w:rsidR="00A6324B" w:rsidRPr="00A76438" w:rsidRDefault="00A6324B"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7A8C2834" w14:textId="77777777" w:rsidR="00A6324B" w:rsidRPr="00A76438" w:rsidRDefault="00A6324B"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DEF4395" w14:textId="6B67EB28" w:rsidR="00A6324B" w:rsidRPr="00A76438" w:rsidRDefault="00A6324B"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C94898" w:rsidRPr="00A76438">
        <w:rPr>
          <w:rFonts w:ascii="Times New Roman" w:hAnsi="Times New Roman" w:cs="Times New Roman"/>
          <w:b/>
          <w:bCs/>
          <w:noProof/>
          <w:sz w:val="26"/>
          <w:szCs w:val="26"/>
        </w:rPr>
        <w:t>S61-H - Sổ chi tiết chi phí</w:t>
      </w:r>
    </w:p>
    <w:p w14:paraId="0F008C2A" w14:textId="77777777" w:rsidR="00A6324B" w:rsidRPr="00A76438" w:rsidRDefault="00A6324B"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230DE36D" w14:textId="0F27B7C9" w:rsidR="00A6324B" w:rsidRPr="00A76438" w:rsidRDefault="00841BC5"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01C253A5" wp14:editId="3D6DBADF">
            <wp:extent cx="3240000" cy="1227273"/>
            <wp:effectExtent l="0" t="0" r="0" b="0"/>
            <wp:docPr id="186634629"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4629" name="Picture 1" descr="A screenshot of a chat&#10;&#10;Description automatically generated"/>
                    <pic:cNvPicPr/>
                  </pic:nvPicPr>
                  <pic:blipFill>
                    <a:blip r:embed="rId286"/>
                    <a:stretch>
                      <a:fillRect/>
                    </a:stretch>
                  </pic:blipFill>
                  <pic:spPr>
                    <a:xfrm>
                      <a:off x="0" y="0"/>
                      <a:ext cx="3240000" cy="1227273"/>
                    </a:xfrm>
                    <a:prstGeom prst="rect">
                      <a:avLst/>
                    </a:prstGeom>
                  </pic:spPr>
                </pic:pic>
              </a:graphicData>
            </a:graphic>
          </wp:inline>
        </w:drawing>
      </w:r>
    </w:p>
    <w:p w14:paraId="66DAA0F7" w14:textId="77777777" w:rsidR="00A6324B" w:rsidRPr="00A76438" w:rsidRDefault="00A6324B"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6C5E11CC" w14:textId="3308CDC1" w:rsidR="00A6324B" w:rsidRPr="00A76438" w:rsidRDefault="007518B6"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3CA2566" wp14:editId="573CDE0A">
            <wp:extent cx="5760000" cy="3262341"/>
            <wp:effectExtent l="0" t="0" r="0" b="0"/>
            <wp:docPr id="17633113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11355" name="Picture 1" descr="A screenshot of a computer&#10;&#10;Description automatically generated"/>
                    <pic:cNvPicPr/>
                  </pic:nvPicPr>
                  <pic:blipFill>
                    <a:blip r:embed="rId287"/>
                    <a:stretch>
                      <a:fillRect/>
                    </a:stretch>
                  </pic:blipFill>
                  <pic:spPr>
                    <a:xfrm>
                      <a:off x="0" y="0"/>
                      <a:ext cx="5760000" cy="3262341"/>
                    </a:xfrm>
                    <a:prstGeom prst="rect">
                      <a:avLst/>
                    </a:prstGeom>
                  </pic:spPr>
                </pic:pic>
              </a:graphicData>
            </a:graphic>
          </wp:inline>
        </w:drawing>
      </w:r>
    </w:p>
    <w:p w14:paraId="6FDDB8CA" w14:textId="77777777" w:rsidR="00A6324B" w:rsidRPr="00A76438" w:rsidRDefault="00A6324B" w:rsidP="002A6F73">
      <w:pPr>
        <w:spacing w:after="0" w:line="276" w:lineRule="auto"/>
        <w:jc w:val="center"/>
        <w:rPr>
          <w:rFonts w:ascii="Times New Roman" w:hAnsi="Times New Roman" w:cs="Times New Roman"/>
          <w:b/>
          <w:bCs/>
          <w:noProof/>
          <w:sz w:val="26"/>
          <w:szCs w:val="26"/>
        </w:rPr>
      </w:pPr>
    </w:p>
    <w:p w14:paraId="28071CFD" w14:textId="236EE35C" w:rsidR="00A6324B" w:rsidRPr="00A76438" w:rsidRDefault="00A6324B"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4FA98CA" w14:textId="3BD8B351" w:rsidR="00F239CA" w:rsidRPr="00A76438" w:rsidRDefault="00F239CA"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3E62BC3C" w14:textId="58F90B34" w:rsidR="00AF03D1" w:rsidRPr="00A76438" w:rsidRDefault="00166058"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5" w:name="_Toc204386089"/>
      <w:r w:rsidRPr="00A76438">
        <w:rPr>
          <w:rFonts w:ascii="Times New Roman" w:hAnsi="Times New Roman" w:cs="Times New Roman"/>
          <w:b/>
          <w:bCs/>
          <w:noProof/>
          <w:sz w:val="26"/>
          <w:szCs w:val="26"/>
        </w:rPr>
        <w:lastRenderedPageBreak/>
        <w:t>S62-H - Sổ chi phí sản xuất, kinh doanh, dịch vụ</w:t>
      </w:r>
      <w:bookmarkEnd w:id="155"/>
      <w:r w:rsidR="00D84316">
        <w:rPr>
          <w:rFonts w:ascii="Times New Roman" w:hAnsi="Times New Roman" w:cs="Times New Roman"/>
          <w:b/>
          <w:bCs/>
          <w:noProof/>
          <w:sz w:val="26"/>
          <w:szCs w:val="26"/>
        </w:rPr>
        <w:t xml:space="preserve"> </w:t>
      </w:r>
    </w:p>
    <w:p w14:paraId="492B8582" w14:textId="77777777" w:rsidR="00A50122" w:rsidRPr="00A76438" w:rsidRDefault="00A50122" w:rsidP="002A6F73">
      <w:pPr>
        <w:pStyle w:val="ListParagraph"/>
        <w:spacing w:after="0" w:line="276" w:lineRule="auto"/>
        <w:rPr>
          <w:rFonts w:ascii="Times New Roman" w:hAnsi="Times New Roman" w:cs="Times New Roman"/>
          <w:b/>
          <w:bCs/>
          <w:noProof/>
          <w:sz w:val="26"/>
          <w:szCs w:val="26"/>
        </w:rPr>
      </w:pPr>
    </w:p>
    <w:p w14:paraId="11C278F9" w14:textId="3033AAC8" w:rsidR="00AD4390" w:rsidRPr="00A76438" w:rsidRDefault="00AD4390" w:rsidP="002A6F73">
      <w:pPr>
        <w:pStyle w:val="ListParagraph"/>
        <w:numPr>
          <w:ilvl w:val="0"/>
          <w:numId w:val="6"/>
        </w:numPr>
        <w:spacing w:after="0" w:line="276" w:lineRule="auto"/>
        <w:ind w:left="284" w:firstLine="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6CA7ADC3" w14:textId="77777777" w:rsidR="00AD4390" w:rsidRPr="00A76438" w:rsidRDefault="00AD4390" w:rsidP="002A6F73">
      <w:pPr>
        <w:spacing w:after="0" w:line="276" w:lineRule="auto"/>
        <w:ind w:left="284" w:firstLine="283"/>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77C212B7" w14:textId="252483AF" w:rsidR="00AD4390" w:rsidRPr="00A76438" w:rsidRDefault="00AD4390" w:rsidP="002A6F73">
      <w:pPr>
        <w:spacing w:after="0" w:line="276" w:lineRule="auto"/>
        <w:ind w:left="284" w:firstLine="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A50122" w:rsidRPr="00A76438">
        <w:rPr>
          <w:rFonts w:ascii="Times New Roman" w:hAnsi="Times New Roman" w:cs="Times New Roman"/>
          <w:b/>
          <w:bCs/>
          <w:noProof/>
          <w:sz w:val="26"/>
          <w:szCs w:val="26"/>
        </w:rPr>
        <w:t>S62-H - Sổ chi phí sản xuất, kinh doanh, dịch vụ</w:t>
      </w:r>
    </w:p>
    <w:p w14:paraId="6B54E080" w14:textId="77777777" w:rsidR="00AD4390" w:rsidRPr="00A76438" w:rsidRDefault="00AD4390" w:rsidP="002A6F73">
      <w:pPr>
        <w:spacing w:after="0" w:line="276" w:lineRule="auto"/>
        <w:ind w:left="284" w:firstLine="283"/>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 sau đó bấm</w:t>
      </w:r>
      <w:r w:rsidRPr="00A76438">
        <w:rPr>
          <w:rFonts w:ascii="Times New Roman" w:hAnsi="Times New Roman" w:cs="Times New Roman"/>
          <w:b/>
          <w:bCs/>
          <w:noProof/>
          <w:sz w:val="26"/>
          <w:szCs w:val="26"/>
        </w:rPr>
        <w:t xml:space="preserve"> Tạo báo cáo</w:t>
      </w:r>
    </w:p>
    <w:p w14:paraId="32358F9A" w14:textId="48B5411F" w:rsidR="00AD4390" w:rsidRPr="00A76438" w:rsidRDefault="00722178" w:rsidP="002A6F73">
      <w:pPr>
        <w:spacing w:after="0" w:line="276" w:lineRule="auto"/>
        <w:ind w:left="284" w:firstLine="283"/>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C9022FE" wp14:editId="1D530A84">
            <wp:extent cx="3240000" cy="2097912"/>
            <wp:effectExtent l="0" t="0" r="0" b="0"/>
            <wp:docPr id="1344594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94090" name="Picture 1" descr="A screenshot of a computer&#10;&#10;Description automatically generated"/>
                    <pic:cNvPicPr/>
                  </pic:nvPicPr>
                  <pic:blipFill>
                    <a:blip r:embed="rId288"/>
                    <a:stretch>
                      <a:fillRect/>
                    </a:stretch>
                  </pic:blipFill>
                  <pic:spPr>
                    <a:xfrm>
                      <a:off x="0" y="0"/>
                      <a:ext cx="3240000" cy="2097912"/>
                    </a:xfrm>
                    <a:prstGeom prst="rect">
                      <a:avLst/>
                    </a:prstGeom>
                  </pic:spPr>
                </pic:pic>
              </a:graphicData>
            </a:graphic>
          </wp:inline>
        </w:drawing>
      </w:r>
    </w:p>
    <w:p w14:paraId="4BD2DF96" w14:textId="77777777" w:rsidR="00AD4390" w:rsidRPr="00A76438" w:rsidRDefault="00AD4390" w:rsidP="002A6F73">
      <w:pPr>
        <w:spacing w:after="0" w:line="276" w:lineRule="auto"/>
        <w:ind w:left="284" w:firstLine="283"/>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 số liệu và in, kết xuất báo cáo</w:t>
      </w:r>
    </w:p>
    <w:p w14:paraId="73D852C2" w14:textId="01CA9B0C" w:rsidR="00AD4390" w:rsidRPr="00A76438" w:rsidRDefault="002C7B8F"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54AABCB4" wp14:editId="14CDB1D6">
            <wp:extent cx="5760000" cy="3265734"/>
            <wp:effectExtent l="0" t="0" r="0" b="0"/>
            <wp:docPr id="13437090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09080" name="Picture 1" descr="A screenshot of a computer&#10;&#10;Description automatically generated"/>
                    <pic:cNvPicPr/>
                  </pic:nvPicPr>
                  <pic:blipFill>
                    <a:blip r:embed="rId289"/>
                    <a:stretch>
                      <a:fillRect/>
                    </a:stretch>
                  </pic:blipFill>
                  <pic:spPr>
                    <a:xfrm>
                      <a:off x="0" y="0"/>
                      <a:ext cx="5760000" cy="3265734"/>
                    </a:xfrm>
                    <a:prstGeom prst="rect">
                      <a:avLst/>
                    </a:prstGeom>
                  </pic:spPr>
                </pic:pic>
              </a:graphicData>
            </a:graphic>
          </wp:inline>
        </w:drawing>
      </w:r>
    </w:p>
    <w:p w14:paraId="4CEBD170" w14:textId="77777777" w:rsidR="00AD4390" w:rsidRPr="00A76438" w:rsidRDefault="00AD4390" w:rsidP="002A6F73">
      <w:pPr>
        <w:spacing w:after="0" w:line="276" w:lineRule="auto"/>
        <w:jc w:val="center"/>
        <w:rPr>
          <w:rFonts w:ascii="Times New Roman" w:hAnsi="Times New Roman" w:cs="Times New Roman"/>
          <w:b/>
          <w:bCs/>
          <w:noProof/>
          <w:sz w:val="26"/>
          <w:szCs w:val="26"/>
        </w:rPr>
      </w:pPr>
    </w:p>
    <w:p w14:paraId="0DCEA45C" w14:textId="701518D6" w:rsidR="00AD4390" w:rsidRPr="00A76438" w:rsidRDefault="00AD4390"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494CCE4B" w14:textId="41A765F6" w:rsidR="002E05D2" w:rsidRPr="00A76438" w:rsidRDefault="002E05D2"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6" w:name="_Toc204386090"/>
      <w:r w:rsidRPr="00A76438">
        <w:rPr>
          <w:rFonts w:ascii="Times New Roman" w:hAnsi="Times New Roman" w:cs="Times New Roman"/>
          <w:b/>
          <w:bCs/>
          <w:noProof/>
          <w:sz w:val="26"/>
          <w:szCs w:val="26"/>
        </w:rPr>
        <w:t>S102-H - Sổ theo dõi nguồn viện trợ</w:t>
      </w:r>
      <w:bookmarkEnd w:id="156"/>
      <w:r w:rsidR="00D84316">
        <w:rPr>
          <w:rFonts w:ascii="Times New Roman" w:hAnsi="Times New Roman" w:cs="Times New Roman"/>
          <w:b/>
          <w:bCs/>
          <w:noProof/>
          <w:sz w:val="26"/>
          <w:szCs w:val="26"/>
        </w:rPr>
        <w:t xml:space="preserve"> </w:t>
      </w:r>
    </w:p>
    <w:p w14:paraId="6179B4A1" w14:textId="2C22D0EB" w:rsidR="00DE0740" w:rsidRPr="00A76438" w:rsidRDefault="00BF79DE"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lastRenderedPageBreak/>
        <w:t>Sổ theo dõi nguồn viện trợ là biểu mẫu được lập ra dùng để theo dõi dự toán giao từ nguồn viện trợ, tình hình ghi thu, ghi tạm ứng và ghi thu, ghi chi vốn viện trợ nước ngoài theo Mục lục NSNN</w:t>
      </w:r>
    </w:p>
    <w:p w14:paraId="1A8862F7" w14:textId="77777777" w:rsidR="008B2F7C" w:rsidRPr="00A76438" w:rsidRDefault="008B2F7C" w:rsidP="002A6F73">
      <w:pPr>
        <w:spacing w:after="0" w:line="276" w:lineRule="auto"/>
        <w:ind w:left="360" w:firstLine="360"/>
        <w:rPr>
          <w:rFonts w:ascii="Times New Roman" w:hAnsi="Times New Roman" w:cs="Times New Roman"/>
          <w:noProof/>
          <w:sz w:val="26"/>
          <w:szCs w:val="26"/>
        </w:rPr>
      </w:pPr>
    </w:p>
    <w:p w14:paraId="4E1E5EB3" w14:textId="0116C46A" w:rsidR="00DE0740" w:rsidRPr="00A76438" w:rsidRDefault="00DE0740"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7E23D509" w14:textId="77777777" w:rsidR="00DE0740" w:rsidRPr="00A76438" w:rsidRDefault="00DE0740"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3FB0BC92" w14:textId="1CED7F70" w:rsidR="00DE0740" w:rsidRPr="00A76438" w:rsidRDefault="00DE0740"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7D392C" w:rsidRPr="00A76438">
        <w:rPr>
          <w:rFonts w:ascii="Times New Roman" w:hAnsi="Times New Roman" w:cs="Times New Roman"/>
          <w:b/>
          <w:bCs/>
          <w:noProof/>
          <w:sz w:val="26"/>
          <w:szCs w:val="26"/>
        </w:rPr>
        <w:t>S102-H - Sổ theo dõi nguồn viện trợ</w:t>
      </w:r>
    </w:p>
    <w:p w14:paraId="7A3F0214" w14:textId="402DE532" w:rsidR="00DE0740" w:rsidRPr="00A76438" w:rsidRDefault="00DE0740"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5E3FBFAF" w14:textId="77958025" w:rsidR="00DE0740" w:rsidRPr="00A76438" w:rsidRDefault="00105306"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3D620247" wp14:editId="68B18077">
            <wp:extent cx="3240000" cy="1765480"/>
            <wp:effectExtent l="0" t="0" r="0" b="6350"/>
            <wp:docPr id="132633399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33995" name="Picture 1" descr="A screenshot of a chat&#10;&#10;Description automatically generated"/>
                    <pic:cNvPicPr/>
                  </pic:nvPicPr>
                  <pic:blipFill>
                    <a:blip r:embed="rId290"/>
                    <a:stretch>
                      <a:fillRect/>
                    </a:stretch>
                  </pic:blipFill>
                  <pic:spPr>
                    <a:xfrm>
                      <a:off x="0" y="0"/>
                      <a:ext cx="3240000" cy="1765480"/>
                    </a:xfrm>
                    <a:prstGeom prst="rect">
                      <a:avLst/>
                    </a:prstGeom>
                  </pic:spPr>
                </pic:pic>
              </a:graphicData>
            </a:graphic>
          </wp:inline>
        </w:drawing>
      </w:r>
    </w:p>
    <w:p w14:paraId="4EA997AE" w14:textId="2E3192F1" w:rsidR="00DE0740" w:rsidRPr="00A76438" w:rsidRDefault="00DE0740"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Kiểm tra</w:t>
      </w:r>
      <w:r w:rsidR="00CF4953" w:rsidRPr="00A76438">
        <w:rPr>
          <w:rFonts w:ascii="Times New Roman" w:hAnsi="Times New Roman" w:cs="Times New Roman"/>
          <w:noProof/>
          <w:sz w:val="26"/>
          <w:szCs w:val="26"/>
        </w:rPr>
        <w:t xml:space="preserve"> thông tin và chọn </w:t>
      </w:r>
      <w:r w:rsidR="00CF4953" w:rsidRPr="00A76438">
        <w:rPr>
          <w:rFonts w:ascii="Times New Roman" w:hAnsi="Times New Roman" w:cs="Times New Roman"/>
          <w:b/>
          <w:bCs/>
          <w:noProof/>
          <w:sz w:val="26"/>
          <w:szCs w:val="26"/>
        </w:rPr>
        <w:t>Tạo báo cáo P1</w:t>
      </w:r>
      <w:r w:rsidRPr="00A76438">
        <w:rPr>
          <w:rFonts w:ascii="Times New Roman" w:hAnsi="Times New Roman" w:cs="Times New Roman"/>
          <w:noProof/>
          <w:sz w:val="26"/>
          <w:szCs w:val="26"/>
        </w:rPr>
        <w:t xml:space="preserve"> số liệu và in, kết xuất báo cáo</w:t>
      </w:r>
    </w:p>
    <w:p w14:paraId="5B2CD8C2" w14:textId="12DDFFF7" w:rsidR="00DE0740" w:rsidRPr="00A76438" w:rsidRDefault="004774C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9B16E6F" wp14:editId="4F8C124C">
            <wp:extent cx="5760000" cy="3251029"/>
            <wp:effectExtent l="0" t="0" r="0" b="6985"/>
            <wp:docPr id="18812977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97784" name="Picture 1" descr="A screenshot of a computer&#10;&#10;Description automatically generated"/>
                    <pic:cNvPicPr/>
                  </pic:nvPicPr>
                  <pic:blipFill>
                    <a:blip r:embed="rId291"/>
                    <a:stretch>
                      <a:fillRect/>
                    </a:stretch>
                  </pic:blipFill>
                  <pic:spPr>
                    <a:xfrm>
                      <a:off x="0" y="0"/>
                      <a:ext cx="5760000" cy="3251029"/>
                    </a:xfrm>
                    <a:prstGeom prst="rect">
                      <a:avLst/>
                    </a:prstGeom>
                  </pic:spPr>
                </pic:pic>
              </a:graphicData>
            </a:graphic>
          </wp:inline>
        </w:drawing>
      </w:r>
    </w:p>
    <w:p w14:paraId="62846F8E" w14:textId="77777777" w:rsidR="00DE0740" w:rsidRPr="00A76438" w:rsidRDefault="00DE0740" w:rsidP="002A6F73">
      <w:pPr>
        <w:spacing w:after="0" w:line="276" w:lineRule="auto"/>
        <w:jc w:val="center"/>
        <w:rPr>
          <w:rFonts w:ascii="Times New Roman" w:hAnsi="Times New Roman" w:cs="Times New Roman"/>
          <w:b/>
          <w:bCs/>
          <w:noProof/>
          <w:sz w:val="26"/>
          <w:szCs w:val="26"/>
        </w:rPr>
      </w:pPr>
    </w:p>
    <w:p w14:paraId="0DB875B4" w14:textId="7466C778" w:rsidR="00DE0740" w:rsidRPr="00A76438" w:rsidRDefault="00DE0740"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2680948" w14:textId="72E59613" w:rsidR="00F34C48" w:rsidRPr="00A76438" w:rsidRDefault="00F34C48"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Bước 4: Tạo báo cáo P2</w:t>
      </w:r>
      <w:r w:rsidRPr="00A76438">
        <w:rPr>
          <w:rFonts w:ascii="Times New Roman" w:hAnsi="Times New Roman" w:cs="Times New Roman"/>
          <w:noProof/>
          <w:sz w:val="26"/>
          <w:szCs w:val="26"/>
        </w:rPr>
        <w:t xml:space="preserve"> số liệu và in, kết xuất báo cáo</w:t>
      </w:r>
    </w:p>
    <w:p w14:paraId="5C38E7DF" w14:textId="4CDEB85A" w:rsidR="00F34C48" w:rsidRPr="00A76438" w:rsidRDefault="00F830D3"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lastRenderedPageBreak/>
        <w:drawing>
          <wp:inline distT="0" distB="0" distL="0" distR="0" wp14:anchorId="1753288B" wp14:editId="1407A17B">
            <wp:extent cx="5760000" cy="3260079"/>
            <wp:effectExtent l="0" t="0" r="0" b="0"/>
            <wp:docPr id="12742673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67326" name="Picture 1" descr="A screenshot of a computer&#10;&#10;Description automatically generated"/>
                    <pic:cNvPicPr/>
                  </pic:nvPicPr>
                  <pic:blipFill>
                    <a:blip r:embed="rId292"/>
                    <a:stretch>
                      <a:fillRect/>
                    </a:stretch>
                  </pic:blipFill>
                  <pic:spPr>
                    <a:xfrm>
                      <a:off x="0" y="0"/>
                      <a:ext cx="5760000" cy="3260079"/>
                    </a:xfrm>
                    <a:prstGeom prst="rect">
                      <a:avLst/>
                    </a:prstGeom>
                  </pic:spPr>
                </pic:pic>
              </a:graphicData>
            </a:graphic>
          </wp:inline>
        </w:drawing>
      </w:r>
    </w:p>
    <w:p w14:paraId="0E243240" w14:textId="77777777" w:rsidR="00F34C48" w:rsidRPr="00A76438" w:rsidRDefault="00F34C48" w:rsidP="002A6F73">
      <w:pPr>
        <w:spacing w:after="0" w:line="276" w:lineRule="auto"/>
        <w:jc w:val="center"/>
        <w:rPr>
          <w:rFonts w:ascii="Times New Roman" w:hAnsi="Times New Roman" w:cs="Times New Roman"/>
          <w:b/>
          <w:bCs/>
          <w:noProof/>
          <w:sz w:val="26"/>
          <w:szCs w:val="26"/>
        </w:rPr>
      </w:pPr>
    </w:p>
    <w:p w14:paraId="1DA88BBB" w14:textId="25FF3F01" w:rsidR="00F34C48" w:rsidRPr="00A76438" w:rsidRDefault="00F34C48"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50F06BE5" w14:textId="77777777" w:rsidR="00F34C48" w:rsidRPr="00A76438" w:rsidRDefault="00F34C48" w:rsidP="002A6F73">
      <w:pPr>
        <w:spacing w:after="0" w:line="276" w:lineRule="auto"/>
        <w:ind w:firstLine="360"/>
        <w:rPr>
          <w:rFonts w:ascii="Times New Roman" w:hAnsi="Times New Roman" w:cs="Times New Roman"/>
          <w:b/>
          <w:bCs/>
          <w:noProof/>
          <w:sz w:val="26"/>
          <w:szCs w:val="26"/>
        </w:rPr>
      </w:pPr>
    </w:p>
    <w:p w14:paraId="163AE29D" w14:textId="5997CB9C" w:rsidR="00DE0740" w:rsidRPr="00A76438" w:rsidRDefault="00DE074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67B73F6" w14:textId="7259D852" w:rsidR="00A7488A" w:rsidRPr="00A76438"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7" w:name="_Toc204386091"/>
      <w:r w:rsidRPr="00A76438">
        <w:rPr>
          <w:rFonts w:ascii="Times New Roman" w:hAnsi="Times New Roman" w:cs="Times New Roman"/>
          <w:b/>
          <w:bCs/>
          <w:noProof/>
          <w:sz w:val="26"/>
          <w:szCs w:val="26"/>
        </w:rPr>
        <w:lastRenderedPageBreak/>
        <w:t>S103-H - Sổ theo dõi nguồn vay nợ nước ngoài</w:t>
      </w:r>
      <w:bookmarkEnd w:id="157"/>
      <w:r w:rsidR="00D84316">
        <w:rPr>
          <w:rFonts w:ascii="Times New Roman" w:hAnsi="Times New Roman" w:cs="Times New Roman"/>
          <w:b/>
          <w:bCs/>
          <w:noProof/>
          <w:sz w:val="26"/>
          <w:szCs w:val="26"/>
        </w:rPr>
        <w:t xml:space="preserve"> </w:t>
      </w:r>
    </w:p>
    <w:p w14:paraId="397A25FD" w14:textId="1AE19D02" w:rsidR="00822FA5" w:rsidRPr="00A76438" w:rsidRDefault="001016A9"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theo dõi nguồn vay nợ nước ngoài đóng vai trò quan trọng trong việc thống kê và theo dõi các hoạt động chi tiêu và vay mượn của đơn vị</w:t>
      </w:r>
    </w:p>
    <w:p w14:paraId="1E102C6F" w14:textId="77777777" w:rsidR="00822FA5" w:rsidRPr="00A76438" w:rsidRDefault="00822FA5" w:rsidP="002A6F73">
      <w:pPr>
        <w:spacing w:after="0" w:line="276" w:lineRule="auto"/>
        <w:ind w:left="360" w:firstLine="360"/>
        <w:rPr>
          <w:rFonts w:ascii="Times New Roman" w:hAnsi="Times New Roman" w:cs="Times New Roman"/>
          <w:noProof/>
          <w:sz w:val="26"/>
          <w:szCs w:val="26"/>
        </w:rPr>
      </w:pPr>
    </w:p>
    <w:p w14:paraId="6D8569C6" w14:textId="77777777" w:rsidR="00822FA5" w:rsidRPr="00A76438" w:rsidRDefault="00822FA5"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3237CDC3" w14:textId="77777777" w:rsidR="00822FA5" w:rsidRPr="00A76438" w:rsidRDefault="00822FA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21DD7CFF" w14:textId="24E56EFD" w:rsidR="00822FA5" w:rsidRPr="00A76438" w:rsidRDefault="00822FA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9C7888" w:rsidRPr="00A76438">
        <w:rPr>
          <w:rFonts w:ascii="Times New Roman" w:hAnsi="Times New Roman" w:cs="Times New Roman"/>
          <w:b/>
          <w:bCs/>
          <w:noProof/>
          <w:sz w:val="26"/>
          <w:szCs w:val="26"/>
        </w:rPr>
        <w:t xml:space="preserve">S103-H - Sổ theo dõi nguồn vay nợ nước ngoài </w:t>
      </w:r>
    </w:p>
    <w:p w14:paraId="4910FD3B" w14:textId="77777777" w:rsidR="00822FA5" w:rsidRPr="00A76438" w:rsidRDefault="00822FA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2BCF9BEC" w14:textId="39A6F59E" w:rsidR="00822FA5" w:rsidRPr="00A76438" w:rsidRDefault="009C7888"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5529816B" wp14:editId="1F10C3F9">
            <wp:extent cx="3240000" cy="1537297"/>
            <wp:effectExtent l="0" t="0" r="0" b="6350"/>
            <wp:docPr id="142815666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56662" name="Picture 1" descr="A screenshot of a chat&#10;&#10;Description automatically generated"/>
                    <pic:cNvPicPr/>
                  </pic:nvPicPr>
                  <pic:blipFill>
                    <a:blip r:embed="rId293"/>
                    <a:stretch>
                      <a:fillRect/>
                    </a:stretch>
                  </pic:blipFill>
                  <pic:spPr>
                    <a:xfrm>
                      <a:off x="0" y="0"/>
                      <a:ext cx="3240000" cy="1537297"/>
                    </a:xfrm>
                    <a:prstGeom prst="rect">
                      <a:avLst/>
                    </a:prstGeom>
                  </pic:spPr>
                </pic:pic>
              </a:graphicData>
            </a:graphic>
          </wp:inline>
        </w:drawing>
      </w:r>
    </w:p>
    <w:p w14:paraId="569D7E41" w14:textId="77777777" w:rsidR="00822FA5" w:rsidRPr="00A76438" w:rsidRDefault="00822FA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 P1</w:t>
      </w:r>
      <w:r w:rsidRPr="00A76438">
        <w:rPr>
          <w:rFonts w:ascii="Times New Roman" w:hAnsi="Times New Roman" w:cs="Times New Roman"/>
          <w:noProof/>
          <w:sz w:val="26"/>
          <w:szCs w:val="26"/>
        </w:rPr>
        <w:t xml:space="preserve"> số liệu và in, kết xuất báo cáo</w:t>
      </w:r>
    </w:p>
    <w:p w14:paraId="7301756D" w14:textId="26AA5277" w:rsidR="00822FA5" w:rsidRPr="00A76438" w:rsidRDefault="006E29EA"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6F2A6CC7" wp14:editId="666F1BCE">
            <wp:extent cx="5760000" cy="3260079"/>
            <wp:effectExtent l="0" t="0" r="0" b="0"/>
            <wp:docPr id="5091082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08242" name="Picture 1" descr="A screenshot of a computer&#10;&#10;Description automatically generated"/>
                    <pic:cNvPicPr/>
                  </pic:nvPicPr>
                  <pic:blipFill>
                    <a:blip r:embed="rId294"/>
                    <a:stretch>
                      <a:fillRect/>
                    </a:stretch>
                  </pic:blipFill>
                  <pic:spPr>
                    <a:xfrm>
                      <a:off x="0" y="0"/>
                      <a:ext cx="5760000" cy="3260079"/>
                    </a:xfrm>
                    <a:prstGeom prst="rect">
                      <a:avLst/>
                    </a:prstGeom>
                  </pic:spPr>
                </pic:pic>
              </a:graphicData>
            </a:graphic>
          </wp:inline>
        </w:drawing>
      </w:r>
    </w:p>
    <w:p w14:paraId="1A02D36E" w14:textId="77777777" w:rsidR="00822FA5" w:rsidRPr="00A76438" w:rsidRDefault="00822FA5" w:rsidP="002A6F73">
      <w:pPr>
        <w:spacing w:after="0" w:line="276" w:lineRule="auto"/>
        <w:jc w:val="center"/>
        <w:rPr>
          <w:rFonts w:ascii="Times New Roman" w:hAnsi="Times New Roman" w:cs="Times New Roman"/>
          <w:b/>
          <w:bCs/>
          <w:noProof/>
          <w:sz w:val="26"/>
          <w:szCs w:val="26"/>
        </w:rPr>
      </w:pPr>
    </w:p>
    <w:p w14:paraId="7975EE1C" w14:textId="4C20DF4E" w:rsidR="00822FA5" w:rsidRPr="00A76438" w:rsidRDefault="00822FA5"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3C3CAF7E" w14:textId="77777777" w:rsidR="00822FA5" w:rsidRPr="00A76438" w:rsidRDefault="00822FA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Bước 4: Tạo báo cáo P2</w:t>
      </w:r>
      <w:r w:rsidRPr="00A76438">
        <w:rPr>
          <w:rFonts w:ascii="Times New Roman" w:hAnsi="Times New Roman" w:cs="Times New Roman"/>
          <w:noProof/>
          <w:sz w:val="26"/>
          <w:szCs w:val="26"/>
        </w:rPr>
        <w:t xml:space="preserve"> số liệu và in, kết xuất báo cáo</w:t>
      </w:r>
    </w:p>
    <w:p w14:paraId="7F255068" w14:textId="1C651607" w:rsidR="00822FA5" w:rsidRPr="00A76438" w:rsidRDefault="007E583E"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lastRenderedPageBreak/>
        <w:drawing>
          <wp:inline distT="0" distB="0" distL="0" distR="0" wp14:anchorId="6D0AC1FD" wp14:editId="010E00D5">
            <wp:extent cx="5760000" cy="3260079"/>
            <wp:effectExtent l="0" t="0" r="0" b="0"/>
            <wp:docPr id="18109344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34413" name="Picture 1" descr="A screenshot of a computer&#10;&#10;Description automatically generated"/>
                    <pic:cNvPicPr/>
                  </pic:nvPicPr>
                  <pic:blipFill>
                    <a:blip r:embed="rId295"/>
                    <a:stretch>
                      <a:fillRect/>
                    </a:stretch>
                  </pic:blipFill>
                  <pic:spPr>
                    <a:xfrm>
                      <a:off x="0" y="0"/>
                      <a:ext cx="5760000" cy="3260079"/>
                    </a:xfrm>
                    <a:prstGeom prst="rect">
                      <a:avLst/>
                    </a:prstGeom>
                  </pic:spPr>
                </pic:pic>
              </a:graphicData>
            </a:graphic>
          </wp:inline>
        </w:drawing>
      </w:r>
    </w:p>
    <w:p w14:paraId="558AAB9A" w14:textId="77777777" w:rsidR="00822FA5" w:rsidRPr="00A76438" w:rsidRDefault="00822FA5" w:rsidP="002A6F73">
      <w:pPr>
        <w:spacing w:after="0" w:line="276" w:lineRule="auto"/>
        <w:jc w:val="center"/>
        <w:rPr>
          <w:rFonts w:ascii="Times New Roman" w:hAnsi="Times New Roman" w:cs="Times New Roman"/>
          <w:b/>
          <w:bCs/>
          <w:noProof/>
          <w:sz w:val="26"/>
          <w:szCs w:val="26"/>
        </w:rPr>
      </w:pPr>
    </w:p>
    <w:p w14:paraId="43E61CAB" w14:textId="24239A4A" w:rsidR="00822FA5" w:rsidRPr="00A76438" w:rsidRDefault="00822FA5"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6DE6B146" w14:textId="77777777" w:rsidR="00822FA5" w:rsidRPr="00A76438" w:rsidRDefault="00822FA5" w:rsidP="002A6F73">
      <w:pPr>
        <w:spacing w:after="0" w:line="276" w:lineRule="auto"/>
        <w:ind w:firstLine="360"/>
        <w:rPr>
          <w:rFonts w:ascii="Times New Roman" w:hAnsi="Times New Roman" w:cs="Times New Roman"/>
          <w:b/>
          <w:bCs/>
          <w:noProof/>
          <w:sz w:val="26"/>
          <w:szCs w:val="26"/>
        </w:rPr>
      </w:pPr>
    </w:p>
    <w:p w14:paraId="0785BAC3" w14:textId="77777777" w:rsidR="001D4BB7" w:rsidRPr="00A76438" w:rsidRDefault="001D4BB7" w:rsidP="002A6F73">
      <w:pPr>
        <w:spacing w:line="276" w:lineRule="auto"/>
        <w:rPr>
          <w:rFonts w:ascii="Times New Roman" w:hAnsi="Times New Roman" w:cs="Times New Roman"/>
          <w:b/>
          <w:bCs/>
          <w:noProof/>
          <w:sz w:val="26"/>
          <w:szCs w:val="26"/>
        </w:rPr>
      </w:pPr>
    </w:p>
    <w:p w14:paraId="3A25DD86" w14:textId="77777777" w:rsidR="00DE0740" w:rsidRPr="00A76438" w:rsidRDefault="00DE074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191C6722" w14:textId="7109186D" w:rsidR="00A7488A" w:rsidRPr="00A76438"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8" w:name="_Toc204386092"/>
      <w:r w:rsidRPr="00A76438">
        <w:rPr>
          <w:rFonts w:ascii="Times New Roman" w:hAnsi="Times New Roman" w:cs="Times New Roman"/>
          <w:b/>
          <w:bCs/>
          <w:noProof/>
          <w:sz w:val="26"/>
          <w:szCs w:val="26"/>
        </w:rPr>
        <w:lastRenderedPageBreak/>
        <w:t>S104-H - Sổ theo dõi kinh phí NSNN cấp bằng Lệnh chi tiền</w:t>
      </w:r>
      <w:bookmarkEnd w:id="158"/>
      <w:r w:rsidR="00D84316">
        <w:rPr>
          <w:rFonts w:ascii="Times New Roman" w:hAnsi="Times New Roman" w:cs="Times New Roman"/>
          <w:b/>
          <w:bCs/>
          <w:noProof/>
          <w:sz w:val="26"/>
          <w:szCs w:val="26"/>
        </w:rPr>
        <w:t xml:space="preserve"> </w:t>
      </w:r>
    </w:p>
    <w:p w14:paraId="2CB50B2A" w14:textId="6C095420" w:rsidR="002B64E5" w:rsidRPr="00A76438" w:rsidRDefault="002B64E5" w:rsidP="002A6F73">
      <w:pPr>
        <w:spacing w:after="0" w:line="276" w:lineRule="auto"/>
        <w:ind w:left="360" w:firstLine="360"/>
        <w:rPr>
          <w:rFonts w:ascii="Times New Roman" w:hAnsi="Times New Roman" w:cs="Times New Roman"/>
          <w:noProof/>
          <w:sz w:val="26"/>
          <w:szCs w:val="26"/>
        </w:rPr>
      </w:pPr>
      <w:r w:rsidRPr="00A76438">
        <w:rPr>
          <w:rFonts w:ascii="Times New Roman" w:hAnsi="Times New Roman" w:cs="Times New Roman"/>
          <w:noProof/>
          <w:sz w:val="26"/>
          <w:szCs w:val="26"/>
        </w:rPr>
        <w:t>Sổ này dùng để theo dõi việc nhận và sử dụng kinh phí mà đơn vị được NSNN cấp bằng Lệnh chi tiền. Bao gồm nhận NSNN cấp thực chi, cấp tạm ứng bằng Lệnh chi tiền.</w:t>
      </w:r>
    </w:p>
    <w:p w14:paraId="0146C88E" w14:textId="77777777" w:rsidR="008F1DB4" w:rsidRPr="00A76438" w:rsidRDefault="008F1DB4" w:rsidP="002A6F73">
      <w:pPr>
        <w:spacing w:after="0" w:line="276" w:lineRule="auto"/>
        <w:ind w:left="360" w:firstLine="360"/>
        <w:rPr>
          <w:rFonts w:ascii="Times New Roman" w:hAnsi="Times New Roman" w:cs="Times New Roman"/>
          <w:noProof/>
          <w:sz w:val="26"/>
          <w:szCs w:val="26"/>
        </w:rPr>
      </w:pPr>
    </w:p>
    <w:p w14:paraId="1388B19A" w14:textId="77777777" w:rsidR="008F1DB4" w:rsidRPr="00A76438" w:rsidRDefault="008F1DB4"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7E121565" w14:textId="77777777" w:rsidR="008F1DB4" w:rsidRPr="00A76438" w:rsidRDefault="008F1DB4"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16CBAEBB" w14:textId="716A31FB" w:rsidR="008F1DB4" w:rsidRPr="00A76438" w:rsidRDefault="008F1DB4"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Sổ chi tiết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B9672A" w:rsidRPr="00A76438">
        <w:rPr>
          <w:rFonts w:ascii="Times New Roman" w:hAnsi="Times New Roman" w:cs="Times New Roman"/>
          <w:b/>
          <w:bCs/>
          <w:noProof/>
          <w:sz w:val="26"/>
          <w:szCs w:val="26"/>
        </w:rPr>
        <w:t>S104-H - Sổ theo dõi kinh phí NSNN cấp bằng Lệnh chi tiền</w:t>
      </w:r>
    </w:p>
    <w:p w14:paraId="1EFAEE83" w14:textId="77777777" w:rsidR="008F1DB4" w:rsidRPr="00A76438" w:rsidRDefault="008F1DB4"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1B9CE25F" w14:textId="339314F3" w:rsidR="008F1DB4" w:rsidRPr="00A76438" w:rsidRDefault="00982522"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2C9776A9" wp14:editId="362F64F6">
            <wp:extent cx="3240000" cy="1503756"/>
            <wp:effectExtent l="0" t="0" r="0" b="1270"/>
            <wp:docPr id="12416893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89303" name="Picture 1" descr="A screenshot of a computer&#10;&#10;Description automatically generated"/>
                    <pic:cNvPicPr/>
                  </pic:nvPicPr>
                  <pic:blipFill>
                    <a:blip r:embed="rId296"/>
                    <a:stretch>
                      <a:fillRect/>
                    </a:stretch>
                  </pic:blipFill>
                  <pic:spPr>
                    <a:xfrm>
                      <a:off x="0" y="0"/>
                      <a:ext cx="3240000" cy="1503756"/>
                    </a:xfrm>
                    <a:prstGeom prst="rect">
                      <a:avLst/>
                    </a:prstGeom>
                  </pic:spPr>
                </pic:pic>
              </a:graphicData>
            </a:graphic>
          </wp:inline>
        </w:drawing>
      </w:r>
    </w:p>
    <w:p w14:paraId="6CA514A0" w14:textId="32962EE0" w:rsidR="008F1DB4" w:rsidRPr="00A76438" w:rsidRDefault="008F1DB4"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w:t>
      </w:r>
      <w:r w:rsidRPr="00A76438">
        <w:rPr>
          <w:rFonts w:ascii="Times New Roman" w:hAnsi="Times New Roman" w:cs="Times New Roman"/>
          <w:noProof/>
          <w:sz w:val="26"/>
          <w:szCs w:val="26"/>
        </w:rPr>
        <w:t xml:space="preserve"> số liệu và in, kết xuất báo cáo</w:t>
      </w:r>
    </w:p>
    <w:p w14:paraId="14152E39" w14:textId="77777777" w:rsidR="008F1DB4" w:rsidRPr="00A76438" w:rsidRDefault="008F1DB4" w:rsidP="002A6F73">
      <w:pPr>
        <w:spacing w:after="0" w:line="276" w:lineRule="auto"/>
        <w:jc w:val="center"/>
        <w:rPr>
          <w:rFonts w:ascii="Times New Roman" w:hAnsi="Times New Roman" w:cs="Times New Roman"/>
          <w:b/>
          <w:bCs/>
          <w:noProof/>
          <w:sz w:val="26"/>
          <w:szCs w:val="26"/>
        </w:rPr>
      </w:pPr>
      <w:r w:rsidRPr="00A76438">
        <w:rPr>
          <w:rFonts w:ascii="Times New Roman" w:hAnsi="Times New Roman" w:cs="Times New Roman"/>
          <w:noProof/>
        </w:rPr>
        <w:drawing>
          <wp:inline distT="0" distB="0" distL="0" distR="0" wp14:anchorId="790FBD42" wp14:editId="6BDC775F">
            <wp:extent cx="5760000" cy="3260079"/>
            <wp:effectExtent l="0" t="0" r="0" b="0"/>
            <wp:docPr id="18874854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08242" name="Picture 1" descr="A screenshot of a computer&#10;&#10;Description automatically generated"/>
                    <pic:cNvPicPr/>
                  </pic:nvPicPr>
                  <pic:blipFill>
                    <a:blip r:embed="rId294"/>
                    <a:stretch>
                      <a:fillRect/>
                    </a:stretch>
                  </pic:blipFill>
                  <pic:spPr>
                    <a:xfrm>
                      <a:off x="0" y="0"/>
                      <a:ext cx="5760000" cy="3260079"/>
                    </a:xfrm>
                    <a:prstGeom prst="rect">
                      <a:avLst/>
                    </a:prstGeom>
                  </pic:spPr>
                </pic:pic>
              </a:graphicData>
            </a:graphic>
          </wp:inline>
        </w:drawing>
      </w:r>
    </w:p>
    <w:p w14:paraId="0B9AE9FF" w14:textId="77777777" w:rsidR="008F1DB4" w:rsidRPr="00A76438" w:rsidRDefault="008F1DB4" w:rsidP="002A6F73">
      <w:pPr>
        <w:spacing w:after="0" w:line="276" w:lineRule="auto"/>
        <w:jc w:val="center"/>
        <w:rPr>
          <w:rFonts w:ascii="Times New Roman" w:hAnsi="Times New Roman" w:cs="Times New Roman"/>
          <w:b/>
          <w:bCs/>
          <w:noProof/>
          <w:sz w:val="26"/>
          <w:szCs w:val="26"/>
        </w:rPr>
      </w:pPr>
    </w:p>
    <w:p w14:paraId="510F9255" w14:textId="04E2D264" w:rsidR="008F1DB4" w:rsidRPr="00A76438" w:rsidRDefault="008F1DB4" w:rsidP="002A6F73">
      <w:pPr>
        <w:spacing w:after="0"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570CC979" w14:textId="77777777" w:rsidR="00DE0740" w:rsidRPr="00A76438" w:rsidRDefault="00DE074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71AD30C1" w14:textId="0946E897" w:rsidR="00A7488A" w:rsidRPr="00A76438"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59" w:name="_Toc204386093"/>
      <w:r w:rsidRPr="00A76438">
        <w:rPr>
          <w:rFonts w:ascii="Times New Roman" w:hAnsi="Times New Roman" w:cs="Times New Roman"/>
          <w:b/>
          <w:bCs/>
          <w:noProof/>
          <w:sz w:val="26"/>
          <w:szCs w:val="26"/>
        </w:rPr>
        <w:lastRenderedPageBreak/>
        <w:t>S105-H - Sổ theo dõi nguồn phí được khấu trừ, để lại</w:t>
      </w:r>
      <w:bookmarkEnd w:id="159"/>
      <w:r w:rsidR="00F66011">
        <w:rPr>
          <w:rFonts w:ascii="Times New Roman" w:hAnsi="Times New Roman" w:cs="Times New Roman"/>
          <w:b/>
          <w:bCs/>
          <w:noProof/>
          <w:sz w:val="26"/>
          <w:szCs w:val="26"/>
        </w:rPr>
        <w:t xml:space="preserve"> </w:t>
      </w:r>
    </w:p>
    <w:p w14:paraId="6F323B75" w14:textId="77777777" w:rsidR="002E3A54" w:rsidRPr="00A76438" w:rsidRDefault="002E3A54" w:rsidP="002A6F73">
      <w:pPr>
        <w:spacing w:after="0" w:line="276" w:lineRule="auto"/>
        <w:ind w:left="360" w:firstLine="360"/>
        <w:rPr>
          <w:rFonts w:ascii="Times New Roman" w:hAnsi="Times New Roman" w:cs="Times New Roman"/>
          <w:noProof/>
          <w:sz w:val="26"/>
          <w:szCs w:val="26"/>
        </w:rPr>
      </w:pPr>
      <w:r w:rsidRPr="00033F97">
        <w:rPr>
          <w:rFonts w:ascii="Times New Roman" w:hAnsi="Times New Roman" w:cs="Times New Roman"/>
          <w:noProof/>
          <w:sz w:val="26"/>
          <w:szCs w:val="26"/>
        </w:rPr>
        <w:t>Sổ này dùng để theo dõi tình hình tiếp nhận và sử dụng kinh phí từ nguồn thu phí được khấu trừ, để lại đơn vị theo quy định</w:t>
      </w:r>
      <w:r w:rsidRPr="00A76438">
        <w:rPr>
          <w:rFonts w:ascii="Times New Roman" w:hAnsi="Times New Roman" w:cs="Times New Roman"/>
          <w:noProof/>
          <w:sz w:val="26"/>
          <w:szCs w:val="26"/>
        </w:rPr>
        <w:t>.</w:t>
      </w:r>
    </w:p>
    <w:p w14:paraId="751FF9E0" w14:textId="77777777" w:rsidR="002E3A54" w:rsidRPr="00A76438" w:rsidRDefault="002E3A54" w:rsidP="002A6F73">
      <w:pPr>
        <w:spacing w:after="0" w:line="276" w:lineRule="auto"/>
        <w:ind w:left="360" w:firstLine="360"/>
        <w:rPr>
          <w:rFonts w:ascii="Times New Roman" w:hAnsi="Times New Roman" w:cs="Times New Roman"/>
          <w:noProof/>
          <w:sz w:val="26"/>
          <w:szCs w:val="26"/>
        </w:rPr>
      </w:pPr>
    </w:p>
    <w:p w14:paraId="66C208AC" w14:textId="77777777" w:rsidR="002E3A54" w:rsidRPr="00A76438" w:rsidRDefault="002E3A54"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3CD3A9E4" w14:textId="77777777" w:rsidR="002E3A54" w:rsidRPr="00A76438" w:rsidRDefault="002E3A54"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1F296FE3" w14:textId="7F1863C7" w:rsidR="002E3A54" w:rsidRPr="00A76438" w:rsidRDefault="002E3A54"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Pr="00657C3E">
        <w:rPr>
          <w:rFonts w:ascii="Times New Roman" w:hAnsi="Times New Roman" w:cs="Times New Roman"/>
          <w:b/>
          <w:bCs/>
          <w:noProof/>
          <w:sz w:val="26"/>
          <w:szCs w:val="26"/>
        </w:rPr>
        <w:t>Sổ theo dõi số liệu quyết toán</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S105-H - Sổ theo dõi nguồn phí được khấu trừ, để lại</w:t>
      </w:r>
    </w:p>
    <w:p w14:paraId="13B62C10" w14:textId="77777777" w:rsidR="002E3A54" w:rsidRPr="00A76438" w:rsidRDefault="002E3A54"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4EC5180F" w14:textId="77777777" w:rsidR="002E3A54" w:rsidRPr="00A76438" w:rsidRDefault="002E3A54"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1B1661B5" wp14:editId="44AF0CA2">
            <wp:extent cx="3240000" cy="1637156"/>
            <wp:effectExtent l="0" t="0" r="0" b="1270"/>
            <wp:docPr id="20467665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66575" name="Picture 1" descr="A screenshot of a computer&#10;&#10;Description automatically generated"/>
                    <pic:cNvPicPr/>
                  </pic:nvPicPr>
                  <pic:blipFill>
                    <a:blip r:embed="rId297"/>
                    <a:stretch>
                      <a:fillRect/>
                    </a:stretch>
                  </pic:blipFill>
                  <pic:spPr>
                    <a:xfrm>
                      <a:off x="0" y="0"/>
                      <a:ext cx="3240000" cy="1637156"/>
                    </a:xfrm>
                    <a:prstGeom prst="rect">
                      <a:avLst/>
                    </a:prstGeom>
                  </pic:spPr>
                </pic:pic>
              </a:graphicData>
            </a:graphic>
          </wp:inline>
        </w:drawing>
      </w:r>
    </w:p>
    <w:p w14:paraId="7A38E4C4" w14:textId="77777777" w:rsidR="002E3A54" w:rsidRPr="00A76438" w:rsidRDefault="002E3A54"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w:t>
      </w:r>
      <w:r>
        <w:rPr>
          <w:rFonts w:ascii="Times New Roman" w:hAnsi="Times New Roman" w:cs="Times New Roman"/>
          <w:b/>
          <w:bCs/>
          <w:noProof/>
          <w:sz w:val="26"/>
          <w:szCs w:val="26"/>
        </w:rPr>
        <w:t xml:space="preserve"> P1 </w:t>
      </w:r>
      <w:r>
        <w:rPr>
          <w:rFonts w:ascii="Times New Roman" w:hAnsi="Times New Roman" w:cs="Times New Roman"/>
          <w:noProof/>
          <w:sz w:val="26"/>
          <w:szCs w:val="26"/>
        </w:rPr>
        <w:t xml:space="preserve">hoặc </w:t>
      </w:r>
      <w:r>
        <w:rPr>
          <w:rFonts w:ascii="Times New Roman" w:hAnsi="Times New Roman" w:cs="Times New Roman"/>
          <w:b/>
          <w:bCs/>
          <w:noProof/>
          <w:sz w:val="26"/>
          <w:szCs w:val="26"/>
        </w:rPr>
        <w:t>Tạo báo cáo P2</w:t>
      </w:r>
      <w:r w:rsidRPr="00A76438">
        <w:rPr>
          <w:rFonts w:ascii="Times New Roman" w:hAnsi="Times New Roman" w:cs="Times New Roman"/>
          <w:noProof/>
          <w:sz w:val="26"/>
          <w:szCs w:val="26"/>
        </w:rPr>
        <w:t xml:space="preserve"> và in, kết xuất báo cáo</w:t>
      </w:r>
    </w:p>
    <w:p w14:paraId="73AD33ED" w14:textId="77777777" w:rsidR="002E3A54" w:rsidRPr="00A76438" w:rsidRDefault="002E3A54"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0A847F51" wp14:editId="1814FF73">
            <wp:extent cx="5760000" cy="3267431"/>
            <wp:effectExtent l="0" t="0" r="0" b="9525"/>
            <wp:docPr id="11564664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66449" name="Picture 1" descr="A screenshot of a computer&#10;&#10;Description automatically generated"/>
                    <pic:cNvPicPr/>
                  </pic:nvPicPr>
                  <pic:blipFill>
                    <a:blip r:embed="rId298"/>
                    <a:stretch>
                      <a:fillRect/>
                    </a:stretch>
                  </pic:blipFill>
                  <pic:spPr>
                    <a:xfrm>
                      <a:off x="0" y="0"/>
                      <a:ext cx="5760000" cy="3267431"/>
                    </a:xfrm>
                    <a:prstGeom prst="rect">
                      <a:avLst/>
                    </a:prstGeom>
                  </pic:spPr>
                </pic:pic>
              </a:graphicData>
            </a:graphic>
          </wp:inline>
        </w:drawing>
      </w:r>
    </w:p>
    <w:p w14:paraId="56AE0DB2" w14:textId="77777777" w:rsidR="002E3A54" w:rsidRPr="00A76438" w:rsidRDefault="002E3A54" w:rsidP="002A6F73">
      <w:pPr>
        <w:spacing w:after="0" w:line="276" w:lineRule="auto"/>
        <w:jc w:val="center"/>
        <w:rPr>
          <w:rFonts w:ascii="Times New Roman" w:hAnsi="Times New Roman" w:cs="Times New Roman"/>
          <w:b/>
          <w:bCs/>
          <w:noProof/>
          <w:sz w:val="26"/>
          <w:szCs w:val="26"/>
        </w:rPr>
      </w:pPr>
    </w:p>
    <w:p w14:paraId="1B6790FF" w14:textId="0CAE0113" w:rsidR="002E3A54" w:rsidRPr="00A76438" w:rsidRDefault="002E3A54" w:rsidP="002A6F73">
      <w:pPr>
        <w:spacing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1C345F2A" w14:textId="4D7443AF" w:rsidR="00A7488A"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60" w:name="_Toc204386094"/>
      <w:r w:rsidRPr="00A76438">
        <w:rPr>
          <w:rFonts w:ascii="Times New Roman" w:hAnsi="Times New Roman" w:cs="Times New Roman"/>
          <w:b/>
          <w:bCs/>
          <w:noProof/>
          <w:sz w:val="26"/>
          <w:szCs w:val="26"/>
        </w:rPr>
        <w:t>S106-H - Sổ theo dõi nguồn thu hoạt động khác được để lại</w:t>
      </w:r>
      <w:bookmarkEnd w:id="160"/>
      <w:r w:rsidR="00F66011">
        <w:rPr>
          <w:rFonts w:ascii="Times New Roman" w:hAnsi="Times New Roman" w:cs="Times New Roman"/>
          <w:b/>
          <w:bCs/>
          <w:noProof/>
          <w:sz w:val="26"/>
          <w:szCs w:val="26"/>
        </w:rPr>
        <w:t xml:space="preserve">  </w:t>
      </w:r>
    </w:p>
    <w:p w14:paraId="55B30B7B" w14:textId="77777777" w:rsidR="00694694" w:rsidRPr="00A76438" w:rsidRDefault="00694694" w:rsidP="002A6F73">
      <w:pPr>
        <w:spacing w:after="0" w:line="276" w:lineRule="auto"/>
        <w:ind w:left="360" w:firstLine="360"/>
        <w:rPr>
          <w:rFonts w:ascii="Times New Roman" w:hAnsi="Times New Roman" w:cs="Times New Roman"/>
          <w:noProof/>
          <w:sz w:val="26"/>
          <w:szCs w:val="26"/>
        </w:rPr>
      </w:pPr>
      <w:r w:rsidRPr="007176E6">
        <w:rPr>
          <w:rFonts w:ascii="Times New Roman" w:hAnsi="Times New Roman" w:cs="Times New Roman"/>
          <w:noProof/>
          <w:sz w:val="26"/>
          <w:szCs w:val="26"/>
        </w:rPr>
        <w:lastRenderedPageBreak/>
        <w:t>Sổ này dùng để theo dõi tình hình nhận và sử dụng kinh phí từ nguồn chủ đầu tư được trích để lại từ dự án, công trình cho các hoạt động của BQLDA. Sổ được mở chi tiết theo Mục lục NSNN để làm căn cứ báo cáo quyết toán với cơ quan có thẩm quyền.</w:t>
      </w:r>
    </w:p>
    <w:p w14:paraId="50CC5D2D" w14:textId="77777777" w:rsidR="00694694" w:rsidRPr="00A76438" w:rsidRDefault="00694694"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4B1F6BFA" w14:textId="77777777" w:rsidR="00694694" w:rsidRPr="00A76438" w:rsidRDefault="00694694"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0F7E2D7D" w14:textId="7CC382B5" w:rsidR="00694694" w:rsidRPr="00A76438" w:rsidRDefault="00694694"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Pr="009F61E6">
        <w:rPr>
          <w:rFonts w:ascii="Times New Roman" w:hAnsi="Times New Roman" w:cs="Times New Roman"/>
          <w:b/>
          <w:bCs/>
          <w:noProof/>
          <w:sz w:val="26"/>
          <w:szCs w:val="26"/>
        </w:rPr>
        <w:t>Sổ theo dõi số liệu quyết toán</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S106-H - Sổ theo dõi nguồn thu hoạt động khác được để lại</w:t>
      </w:r>
    </w:p>
    <w:p w14:paraId="76A3DBD0" w14:textId="77777777" w:rsidR="00694694" w:rsidRPr="00A76438" w:rsidRDefault="00694694"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0734BEBD" w14:textId="77777777" w:rsidR="00694694" w:rsidRPr="00A76438" w:rsidRDefault="00694694"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74BB8671" wp14:editId="59219755">
            <wp:extent cx="3240000" cy="1316402"/>
            <wp:effectExtent l="0" t="0" r="0" b="0"/>
            <wp:docPr id="197772955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29554" name="Picture 1" descr="A screenshot of a chat&#10;&#10;Description automatically generated"/>
                    <pic:cNvPicPr/>
                  </pic:nvPicPr>
                  <pic:blipFill>
                    <a:blip r:embed="rId299"/>
                    <a:stretch>
                      <a:fillRect/>
                    </a:stretch>
                  </pic:blipFill>
                  <pic:spPr>
                    <a:xfrm>
                      <a:off x="0" y="0"/>
                      <a:ext cx="3240000" cy="1316402"/>
                    </a:xfrm>
                    <a:prstGeom prst="rect">
                      <a:avLst/>
                    </a:prstGeom>
                  </pic:spPr>
                </pic:pic>
              </a:graphicData>
            </a:graphic>
          </wp:inline>
        </w:drawing>
      </w:r>
    </w:p>
    <w:p w14:paraId="0D861C06" w14:textId="77777777" w:rsidR="00694694" w:rsidRPr="00A76438" w:rsidRDefault="00694694"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w:t>
      </w:r>
      <w:r>
        <w:rPr>
          <w:rFonts w:ascii="Times New Roman" w:hAnsi="Times New Roman" w:cs="Times New Roman"/>
          <w:b/>
          <w:bCs/>
          <w:noProof/>
          <w:sz w:val="26"/>
          <w:szCs w:val="26"/>
        </w:rPr>
        <w:t xml:space="preserve"> P1 </w:t>
      </w:r>
      <w:r>
        <w:rPr>
          <w:rFonts w:ascii="Times New Roman" w:hAnsi="Times New Roman" w:cs="Times New Roman"/>
          <w:noProof/>
          <w:sz w:val="26"/>
          <w:szCs w:val="26"/>
        </w:rPr>
        <w:t xml:space="preserve">hoặc </w:t>
      </w:r>
      <w:r>
        <w:rPr>
          <w:rFonts w:ascii="Times New Roman" w:hAnsi="Times New Roman" w:cs="Times New Roman"/>
          <w:b/>
          <w:bCs/>
          <w:noProof/>
          <w:sz w:val="26"/>
          <w:szCs w:val="26"/>
        </w:rPr>
        <w:t>Tạo báo cáo P2</w:t>
      </w:r>
      <w:r w:rsidRPr="00A76438">
        <w:rPr>
          <w:rFonts w:ascii="Times New Roman" w:hAnsi="Times New Roman" w:cs="Times New Roman"/>
          <w:noProof/>
          <w:sz w:val="26"/>
          <w:szCs w:val="26"/>
        </w:rPr>
        <w:t xml:space="preserve"> và in, kết xuất báo cáo</w:t>
      </w:r>
    </w:p>
    <w:p w14:paraId="6CEDD0F8" w14:textId="77777777" w:rsidR="00694694" w:rsidRPr="00A76438" w:rsidRDefault="00694694"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78B78280" wp14:editId="3316548C">
            <wp:extent cx="5760000" cy="3262907"/>
            <wp:effectExtent l="0" t="0" r="0" b="0"/>
            <wp:docPr id="18225199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19972" name="Picture 1" descr="A screenshot of a computer&#10;&#10;Description automatically generated"/>
                    <pic:cNvPicPr/>
                  </pic:nvPicPr>
                  <pic:blipFill>
                    <a:blip r:embed="rId300"/>
                    <a:stretch>
                      <a:fillRect/>
                    </a:stretch>
                  </pic:blipFill>
                  <pic:spPr>
                    <a:xfrm>
                      <a:off x="0" y="0"/>
                      <a:ext cx="5760000" cy="3262907"/>
                    </a:xfrm>
                    <a:prstGeom prst="rect">
                      <a:avLst/>
                    </a:prstGeom>
                  </pic:spPr>
                </pic:pic>
              </a:graphicData>
            </a:graphic>
          </wp:inline>
        </w:drawing>
      </w:r>
    </w:p>
    <w:p w14:paraId="7A769C2C" w14:textId="77777777" w:rsidR="00694694" w:rsidRPr="00A76438" w:rsidRDefault="00694694" w:rsidP="002A6F73">
      <w:pPr>
        <w:spacing w:after="0" w:line="276" w:lineRule="auto"/>
        <w:jc w:val="center"/>
        <w:rPr>
          <w:rFonts w:ascii="Times New Roman" w:hAnsi="Times New Roman" w:cs="Times New Roman"/>
          <w:b/>
          <w:bCs/>
          <w:noProof/>
          <w:sz w:val="26"/>
          <w:szCs w:val="26"/>
        </w:rPr>
      </w:pPr>
    </w:p>
    <w:p w14:paraId="1240A97E" w14:textId="0A6BF8F7" w:rsidR="00694694" w:rsidRPr="00694694" w:rsidRDefault="00694694" w:rsidP="002A6F73">
      <w:pPr>
        <w:spacing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4F2F1C66" w14:textId="77777777" w:rsidR="001D4BB7" w:rsidRPr="00A76438" w:rsidRDefault="001D4BB7" w:rsidP="002A6F73">
      <w:pPr>
        <w:spacing w:line="276" w:lineRule="auto"/>
        <w:rPr>
          <w:rFonts w:ascii="Times New Roman" w:hAnsi="Times New Roman" w:cs="Times New Roman"/>
          <w:b/>
          <w:bCs/>
          <w:noProof/>
          <w:sz w:val="26"/>
          <w:szCs w:val="26"/>
        </w:rPr>
      </w:pPr>
    </w:p>
    <w:p w14:paraId="20339C43" w14:textId="3FB8F626" w:rsidR="00A7488A" w:rsidRPr="00A76438"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61" w:name="_Toc204386095"/>
      <w:r w:rsidRPr="00A76438">
        <w:rPr>
          <w:rFonts w:ascii="Times New Roman" w:hAnsi="Times New Roman" w:cs="Times New Roman"/>
          <w:b/>
          <w:bCs/>
          <w:noProof/>
          <w:sz w:val="26"/>
          <w:szCs w:val="26"/>
        </w:rPr>
        <w:t>Sổ tạm ứng</w:t>
      </w:r>
      <w:bookmarkEnd w:id="161"/>
      <w:r w:rsidR="00F66011">
        <w:rPr>
          <w:rFonts w:ascii="Times New Roman" w:hAnsi="Times New Roman" w:cs="Times New Roman"/>
          <w:b/>
          <w:bCs/>
          <w:noProof/>
          <w:sz w:val="26"/>
          <w:szCs w:val="26"/>
        </w:rPr>
        <w:t xml:space="preserve">  </w:t>
      </w:r>
    </w:p>
    <w:p w14:paraId="78AD2168" w14:textId="77777777" w:rsidR="00783522" w:rsidRPr="00A76438" w:rsidRDefault="00783522"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4E79BAD" w14:textId="77777777" w:rsidR="00783522" w:rsidRPr="00A76438" w:rsidRDefault="00783522"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644C104A" w14:textId="34C92122" w:rsidR="00783522" w:rsidRPr="00A76438" w:rsidRDefault="00783522"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lastRenderedPageBreak/>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Pr>
          <w:rFonts w:ascii="Times New Roman" w:hAnsi="Times New Roman" w:cs="Times New Roman"/>
          <w:b/>
          <w:bCs/>
          <w:noProof/>
          <w:sz w:val="26"/>
          <w:szCs w:val="26"/>
        </w:rPr>
        <w:t>Tạm ứng</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Pr="00F00459">
        <w:rPr>
          <w:rFonts w:ascii="Times New Roman" w:hAnsi="Times New Roman" w:cs="Times New Roman"/>
          <w:b/>
          <w:bCs/>
          <w:noProof/>
          <w:sz w:val="26"/>
          <w:szCs w:val="26"/>
        </w:rPr>
        <w:t>Sổ tạm ứng</w:t>
      </w:r>
    </w:p>
    <w:p w14:paraId="5519DBEB" w14:textId="77777777" w:rsidR="00783522" w:rsidRPr="00A76438" w:rsidRDefault="00783522"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5C16BBEF" w14:textId="77777777" w:rsidR="00783522" w:rsidRPr="00A76438" w:rsidRDefault="00783522"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68BD0C45" wp14:editId="378C96DF">
            <wp:extent cx="3240000" cy="952084"/>
            <wp:effectExtent l="0" t="0" r="0" b="635"/>
            <wp:docPr id="123935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504" name="Picture 1" descr="A screenshot of a computer&#10;&#10;Description automatically generated"/>
                    <pic:cNvPicPr/>
                  </pic:nvPicPr>
                  <pic:blipFill>
                    <a:blip r:embed="rId301"/>
                    <a:stretch>
                      <a:fillRect/>
                    </a:stretch>
                  </pic:blipFill>
                  <pic:spPr>
                    <a:xfrm>
                      <a:off x="0" y="0"/>
                      <a:ext cx="3240000" cy="952084"/>
                    </a:xfrm>
                    <a:prstGeom prst="rect">
                      <a:avLst/>
                    </a:prstGeom>
                  </pic:spPr>
                </pic:pic>
              </a:graphicData>
            </a:graphic>
          </wp:inline>
        </w:drawing>
      </w:r>
    </w:p>
    <w:p w14:paraId="6F349970" w14:textId="77777777" w:rsidR="00783522" w:rsidRPr="00A76438" w:rsidRDefault="00783522"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w:t>
      </w:r>
      <w:r>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và in, kết xuất báo cáo</w:t>
      </w:r>
    </w:p>
    <w:p w14:paraId="4FEF40D1" w14:textId="77777777" w:rsidR="00783522" w:rsidRPr="00A76438" w:rsidRDefault="00783522"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2784C0C1" wp14:editId="2AE37A7D">
            <wp:extent cx="5760000" cy="3294014"/>
            <wp:effectExtent l="0" t="0" r="0" b="1905"/>
            <wp:docPr id="18669275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27582" name="Picture 1" descr="A screenshot of a computer&#10;&#10;Description automatically generated"/>
                    <pic:cNvPicPr/>
                  </pic:nvPicPr>
                  <pic:blipFill>
                    <a:blip r:embed="rId302"/>
                    <a:stretch>
                      <a:fillRect/>
                    </a:stretch>
                  </pic:blipFill>
                  <pic:spPr>
                    <a:xfrm>
                      <a:off x="0" y="0"/>
                      <a:ext cx="5760000" cy="3294014"/>
                    </a:xfrm>
                    <a:prstGeom prst="rect">
                      <a:avLst/>
                    </a:prstGeom>
                  </pic:spPr>
                </pic:pic>
              </a:graphicData>
            </a:graphic>
          </wp:inline>
        </w:drawing>
      </w:r>
    </w:p>
    <w:p w14:paraId="289677C1" w14:textId="77777777" w:rsidR="00783522" w:rsidRPr="00A76438" w:rsidRDefault="00783522" w:rsidP="002A6F73">
      <w:pPr>
        <w:spacing w:after="0" w:line="276" w:lineRule="auto"/>
        <w:jc w:val="center"/>
        <w:rPr>
          <w:rFonts w:ascii="Times New Roman" w:hAnsi="Times New Roman" w:cs="Times New Roman"/>
          <w:b/>
          <w:bCs/>
          <w:noProof/>
          <w:sz w:val="26"/>
          <w:szCs w:val="26"/>
        </w:rPr>
      </w:pPr>
    </w:p>
    <w:p w14:paraId="44E65E11" w14:textId="6B3AE502" w:rsidR="00783522" w:rsidRPr="00A76438" w:rsidRDefault="00783522" w:rsidP="002A6F73">
      <w:pPr>
        <w:spacing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4F2B1EEE" w14:textId="77777777" w:rsidR="00DE0740" w:rsidRPr="00A76438" w:rsidRDefault="00DE074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76FE6D2F" w14:textId="7506CCF2" w:rsidR="00A7488A" w:rsidRPr="00A76438"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62" w:name="_Toc204386096"/>
      <w:r w:rsidRPr="00A76438">
        <w:rPr>
          <w:rFonts w:ascii="Times New Roman" w:hAnsi="Times New Roman" w:cs="Times New Roman"/>
          <w:b/>
          <w:bCs/>
          <w:noProof/>
          <w:sz w:val="26"/>
          <w:szCs w:val="26"/>
        </w:rPr>
        <w:lastRenderedPageBreak/>
        <w:t>Sổ theo đối tượng</w:t>
      </w:r>
      <w:bookmarkEnd w:id="162"/>
      <w:r w:rsidR="000D7841">
        <w:rPr>
          <w:rFonts w:ascii="Times New Roman" w:hAnsi="Times New Roman" w:cs="Times New Roman"/>
          <w:b/>
          <w:bCs/>
          <w:noProof/>
          <w:sz w:val="26"/>
          <w:szCs w:val="26"/>
        </w:rPr>
        <w:t xml:space="preserve"> </w:t>
      </w:r>
    </w:p>
    <w:p w14:paraId="0D149DDE" w14:textId="77777777" w:rsidR="00F40865" w:rsidRPr="00A76438" w:rsidRDefault="00F40865"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6AF91341" w14:textId="77777777" w:rsidR="00F40865" w:rsidRPr="00A76438" w:rsidRDefault="00F4086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70649AFF" w14:textId="26F591AF" w:rsidR="00F40865" w:rsidRPr="00A76438" w:rsidRDefault="00F4086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Pr>
          <w:rFonts w:ascii="Times New Roman" w:hAnsi="Times New Roman" w:cs="Times New Roman"/>
          <w:b/>
          <w:bCs/>
          <w:noProof/>
          <w:sz w:val="26"/>
          <w:szCs w:val="26"/>
        </w:rPr>
        <w:t>Tạm ứng</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Pr="00F00459">
        <w:rPr>
          <w:rFonts w:ascii="Times New Roman" w:hAnsi="Times New Roman" w:cs="Times New Roman"/>
          <w:b/>
          <w:bCs/>
          <w:noProof/>
          <w:sz w:val="26"/>
          <w:szCs w:val="26"/>
        </w:rPr>
        <w:t>Sổ t</w:t>
      </w:r>
      <w:r>
        <w:rPr>
          <w:rFonts w:ascii="Times New Roman" w:hAnsi="Times New Roman" w:cs="Times New Roman"/>
          <w:b/>
          <w:bCs/>
          <w:noProof/>
          <w:sz w:val="26"/>
          <w:szCs w:val="26"/>
        </w:rPr>
        <w:t>heo đối tượng</w:t>
      </w:r>
    </w:p>
    <w:p w14:paraId="5E9B288A" w14:textId="77777777" w:rsidR="00F40865" w:rsidRPr="00A76438" w:rsidRDefault="00F40865"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016F1260" w14:textId="77777777" w:rsidR="00F40865" w:rsidRPr="00A76438" w:rsidRDefault="00F40865"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012775CA" wp14:editId="61DE7390">
            <wp:extent cx="3240000" cy="696036"/>
            <wp:effectExtent l="0" t="0" r="0" b="8890"/>
            <wp:docPr id="17522384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38485" name="Picture 1" descr="A screenshot of a computer&#10;&#10;Description automatically generated"/>
                    <pic:cNvPicPr/>
                  </pic:nvPicPr>
                  <pic:blipFill>
                    <a:blip r:embed="rId303"/>
                    <a:stretch>
                      <a:fillRect/>
                    </a:stretch>
                  </pic:blipFill>
                  <pic:spPr>
                    <a:xfrm>
                      <a:off x="0" y="0"/>
                      <a:ext cx="3240000" cy="696036"/>
                    </a:xfrm>
                    <a:prstGeom prst="rect">
                      <a:avLst/>
                    </a:prstGeom>
                  </pic:spPr>
                </pic:pic>
              </a:graphicData>
            </a:graphic>
          </wp:inline>
        </w:drawing>
      </w:r>
    </w:p>
    <w:p w14:paraId="1D2090FE" w14:textId="77777777" w:rsidR="00F40865" w:rsidRPr="00A76438" w:rsidRDefault="00F40865"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w:t>
      </w:r>
      <w:r w:rsidRPr="00A76438">
        <w:rPr>
          <w:rFonts w:ascii="Times New Roman" w:hAnsi="Times New Roman" w:cs="Times New Roman"/>
          <w:noProof/>
          <w:sz w:val="26"/>
          <w:szCs w:val="26"/>
        </w:rPr>
        <w:t xml:space="preserve"> và in, kết xuất báo cáo</w:t>
      </w:r>
    </w:p>
    <w:p w14:paraId="056728E2" w14:textId="77777777" w:rsidR="00F40865" w:rsidRPr="00A76438" w:rsidRDefault="00F40865"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2E044976" wp14:editId="7582F341">
            <wp:extent cx="5760000" cy="3281005"/>
            <wp:effectExtent l="0" t="0" r="0" b="0"/>
            <wp:docPr id="16163112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11226" name="Picture 1" descr="A screenshot of a computer&#10;&#10;Description automatically generated"/>
                    <pic:cNvPicPr/>
                  </pic:nvPicPr>
                  <pic:blipFill>
                    <a:blip r:embed="rId304"/>
                    <a:stretch>
                      <a:fillRect/>
                    </a:stretch>
                  </pic:blipFill>
                  <pic:spPr>
                    <a:xfrm>
                      <a:off x="0" y="0"/>
                      <a:ext cx="5760000" cy="3281005"/>
                    </a:xfrm>
                    <a:prstGeom prst="rect">
                      <a:avLst/>
                    </a:prstGeom>
                  </pic:spPr>
                </pic:pic>
              </a:graphicData>
            </a:graphic>
          </wp:inline>
        </w:drawing>
      </w:r>
    </w:p>
    <w:p w14:paraId="61982574" w14:textId="77777777" w:rsidR="00F40865" w:rsidRPr="00A76438" w:rsidRDefault="00F40865" w:rsidP="002A6F73">
      <w:pPr>
        <w:spacing w:after="0" w:line="276" w:lineRule="auto"/>
        <w:jc w:val="center"/>
        <w:rPr>
          <w:rFonts w:ascii="Times New Roman" w:hAnsi="Times New Roman" w:cs="Times New Roman"/>
          <w:b/>
          <w:bCs/>
          <w:noProof/>
          <w:sz w:val="26"/>
          <w:szCs w:val="26"/>
        </w:rPr>
      </w:pPr>
    </w:p>
    <w:p w14:paraId="476F1F67" w14:textId="4D70704B" w:rsidR="00F40865" w:rsidRPr="00A76438" w:rsidRDefault="00F40865" w:rsidP="002A6F73">
      <w:pPr>
        <w:spacing w:line="276" w:lineRule="auto"/>
        <w:ind w:firstLine="36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r w:rsidRPr="00A76438">
        <w:rPr>
          <w:rFonts w:ascii="Times New Roman" w:hAnsi="Times New Roman" w:cs="Times New Roman"/>
          <w:b/>
          <w:bCs/>
          <w:noProof/>
          <w:sz w:val="26"/>
          <w:szCs w:val="26"/>
        </w:rPr>
        <w:t>.</w:t>
      </w:r>
    </w:p>
    <w:p w14:paraId="0D6DF360" w14:textId="77777777" w:rsidR="00DE0740" w:rsidRPr="00A76438" w:rsidRDefault="00DE0740"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65ADEA56" w14:textId="65B1A87B" w:rsidR="002E05D2" w:rsidRPr="00A76438" w:rsidRDefault="00A7488A" w:rsidP="002A6F73">
      <w:pPr>
        <w:pStyle w:val="ListParagraph"/>
        <w:numPr>
          <w:ilvl w:val="0"/>
          <w:numId w:val="39"/>
        </w:numPr>
        <w:spacing w:line="276" w:lineRule="auto"/>
        <w:outlineLvl w:val="2"/>
        <w:rPr>
          <w:rFonts w:ascii="Times New Roman" w:hAnsi="Times New Roman" w:cs="Times New Roman"/>
          <w:b/>
          <w:bCs/>
          <w:noProof/>
          <w:sz w:val="26"/>
          <w:szCs w:val="26"/>
        </w:rPr>
      </w:pPr>
      <w:bookmarkStart w:id="163" w:name="_Toc204386097"/>
      <w:r w:rsidRPr="00A76438">
        <w:rPr>
          <w:rFonts w:ascii="Times New Roman" w:hAnsi="Times New Roman" w:cs="Times New Roman"/>
          <w:b/>
          <w:bCs/>
          <w:noProof/>
          <w:sz w:val="26"/>
          <w:szCs w:val="26"/>
        </w:rPr>
        <w:lastRenderedPageBreak/>
        <w:t>Tổng hợp đối tượng</w:t>
      </w:r>
      <w:bookmarkEnd w:id="163"/>
      <w:r w:rsidR="00CA5AD1">
        <w:rPr>
          <w:rFonts w:ascii="Times New Roman" w:hAnsi="Times New Roman" w:cs="Times New Roman"/>
          <w:b/>
          <w:bCs/>
          <w:noProof/>
          <w:sz w:val="26"/>
          <w:szCs w:val="26"/>
        </w:rPr>
        <w:t xml:space="preserve"> </w:t>
      </w:r>
    </w:p>
    <w:p w14:paraId="7098B933" w14:textId="77777777" w:rsidR="006A2C91" w:rsidRPr="00A76438" w:rsidRDefault="006A2C91" w:rsidP="002A6F73">
      <w:pPr>
        <w:pStyle w:val="ListParagraph"/>
        <w:numPr>
          <w:ilvl w:val="0"/>
          <w:numId w:val="6"/>
        </w:numPr>
        <w:spacing w:after="0"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Để thực hiện tạo sổ người sử dụng thao tác như sau: </w:t>
      </w:r>
    </w:p>
    <w:p w14:paraId="2E05D7EF" w14:textId="77777777" w:rsidR="006A2C91" w:rsidRPr="00A76438" w:rsidRDefault="006A2C91"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1: </w:t>
      </w:r>
      <w:r w:rsidRPr="00A76438">
        <w:rPr>
          <w:rFonts w:ascii="Times New Roman" w:hAnsi="Times New Roman" w:cs="Times New Roman"/>
          <w:noProof/>
          <w:sz w:val="26"/>
          <w:szCs w:val="26"/>
        </w:rPr>
        <w:t>Người sử dụng thao tác truy cập vào màn hình tạo sổ theo đường dẫn sau:</w:t>
      </w:r>
    </w:p>
    <w:p w14:paraId="3139AFC9" w14:textId="54B7CE4D" w:rsidR="006A2C91" w:rsidRPr="00A76438" w:rsidRDefault="006A2C91"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Báo cáo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sidR="002C17BE">
        <w:rPr>
          <w:rFonts w:ascii="Times New Roman" w:hAnsi="Times New Roman" w:cs="Times New Roman"/>
          <w:b/>
          <w:bCs/>
          <w:noProof/>
          <w:sz w:val="26"/>
          <w:szCs w:val="26"/>
        </w:rPr>
        <w:t>Sổ sách chi tiết 24</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w:t>
      </w:r>
      <w:r>
        <w:rPr>
          <w:rFonts w:ascii="Times New Roman" w:hAnsi="Times New Roman" w:cs="Times New Roman"/>
          <w:b/>
          <w:bCs/>
          <w:noProof/>
          <w:sz w:val="26"/>
          <w:szCs w:val="26"/>
        </w:rPr>
        <w:t>Tạm ứng</w:t>
      </w:r>
      <w:r w:rsidRPr="00A76438">
        <w:rPr>
          <w:rFonts w:ascii="Times New Roman" w:hAnsi="Times New Roman" w:cs="Times New Roman"/>
          <w:b/>
          <w:bCs/>
          <w:noProof/>
          <w:sz w:val="26"/>
          <w:szCs w:val="26"/>
        </w:rPr>
        <w:t xml:space="preserve"> </w:t>
      </w:r>
      <w:r w:rsidRPr="00A76438">
        <w:rPr>
          <w:rFonts w:ascii="Times New Roman" w:hAnsi="Times New Roman" w:cs="Times New Roman"/>
          <w:noProof/>
          <w:sz w:val="26"/>
          <w:szCs w:val="26"/>
        </w:rPr>
        <w:t>→</w:t>
      </w:r>
      <w:r w:rsidRPr="00A76438">
        <w:rPr>
          <w:rFonts w:ascii="Times New Roman" w:hAnsi="Times New Roman" w:cs="Times New Roman"/>
          <w:b/>
          <w:bCs/>
          <w:noProof/>
          <w:sz w:val="26"/>
          <w:szCs w:val="26"/>
        </w:rPr>
        <w:t xml:space="preserve"> Tổng hợp đối tượng</w:t>
      </w:r>
    </w:p>
    <w:p w14:paraId="0D198232" w14:textId="77777777" w:rsidR="006A2C91" w:rsidRPr="00A76438" w:rsidRDefault="006A2C91" w:rsidP="002A6F73">
      <w:pPr>
        <w:spacing w:after="0" w:line="276" w:lineRule="auto"/>
        <w:ind w:left="720"/>
        <w:rPr>
          <w:rFonts w:ascii="Times New Roman" w:hAnsi="Times New Roman" w:cs="Times New Roman"/>
          <w:b/>
          <w:bCs/>
          <w:noProof/>
          <w:sz w:val="26"/>
          <w:szCs w:val="26"/>
        </w:rPr>
      </w:pPr>
      <w:r w:rsidRPr="00A76438">
        <w:rPr>
          <w:rFonts w:ascii="Times New Roman" w:hAnsi="Times New Roman" w:cs="Times New Roman"/>
          <w:b/>
          <w:bCs/>
          <w:noProof/>
          <w:sz w:val="26"/>
          <w:szCs w:val="26"/>
        </w:rPr>
        <w:t xml:space="preserve">Bước 2: </w:t>
      </w:r>
      <w:r w:rsidRPr="00A76438">
        <w:rPr>
          <w:rFonts w:ascii="Times New Roman" w:hAnsi="Times New Roman" w:cs="Times New Roman"/>
          <w:noProof/>
          <w:sz w:val="26"/>
          <w:szCs w:val="26"/>
        </w:rPr>
        <w:t>Bổ sung thông tin, và thời gian người sử dụng mong muốn kết xuất báo cáo</w:t>
      </w:r>
    </w:p>
    <w:p w14:paraId="26A47947" w14:textId="77777777" w:rsidR="006A2C91" w:rsidRPr="00A76438" w:rsidRDefault="006A2C91"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28D15C8C" wp14:editId="02D83B28">
            <wp:extent cx="3240000" cy="847760"/>
            <wp:effectExtent l="0" t="0" r="0" b="0"/>
            <wp:docPr id="90131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1056" name="Picture 1" descr="A screenshot of a computer&#10;&#10;Description automatically generated"/>
                    <pic:cNvPicPr/>
                  </pic:nvPicPr>
                  <pic:blipFill>
                    <a:blip r:embed="rId305"/>
                    <a:stretch>
                      <a:fillRect/>
                    </a:stretch>
                  </pic:blipFill>
                  <pic:spPr>
                    <a:xfrm>
                      <a:off x="0" y="0"/>
                      <a:ext cx="3240000" cy="847760"/>
                    </a:xfrm>
                    <a:prstGeom prst="rect">
                      <a:avLst/>
                    </a:prstGeom>
                  </pic:spPr>
                </pic:pic>
              </a:graphicData>
            </a:graphic>
          </wp:inline>
        </w:drawing>
      </w:r>
    </w:p>
    <w:p w14:paraId="0ECD6CB7" w14:textId="77777777" w:rsidR="006A2C91" w:rsidRPr="00A76438" w:rsidRDefault="006A2C91" w:rsidP="002A6F73">
      <w:pPr>
        <w:spacing w:after="0" w:line="276" w:lineRule="auto"/>
        <w:ind w:left="720"/>
        <w:rPr>
          <w:rFonts w:ascii="Times New Roman" w:hAnsi="Times New Roman" w:cs="Times New Roman"/>
          <w:noProof/>
          <w:sz w:val="26"/>
          <w:szCs w:val="26"/>
        </w:rPr>
      </w:pPr>
      <w:r w:rsidRPr="00A76438">
        <w:rPr>
          <w:rFonts w:ascii="Times New Roman" w:hAnsi="Times New Roman" w:cs="Times New Roman"/>
          <w:b/>
          <w:bCs/>
          <w:noProof/>
          <w:sz w:val="26"/>
          <w:szCs w:val="26"/>
        </w:rPr>
        <w:t xml:space="preserve">Bước 3: </w:t>
      </w:r>
      <w:r w:rsidRPr="00A76438">
        <w:rPr>
          <w:rFonts w:ascii="Times New Roman" w:hAnsi="Times New Roman" w:cs="Times New Roman"/>
          <w:noProof/>
          <w:sz w:val="26"/>
          <w:szCs w:val="26"/>
        </w:rPr>
        <w:t xml:space="preserve">Kiểm tra thông tin và chọn </w:t>
      </w:r>
      <w:r w:rsidRPr="00A76438">
        <w:rPr>
          <w:rFonts w:ascii="Times New Roman" w:hAnsi="Times New Roman" w:cs="Times New Roman"/>
          <w:b/>
          <w:bCs/>
          <w:noProof/>
          <w:sz w:val="26"/>
          <w:szCs w:val="26"/>
        </w:rPr>
        <w:t>Tạo báo cáo</w:t>
      </w:r>
      <w:r w:rsidRPr="00A76438">
        <w:rPr>
          <w:rFonts w:ascii="Times New Roman" w:hAnsi="Times New Roman" w:cs="Times New Roman"/>
          <w:noProof/>
          <w:sz w:val="26"/>
          <w:szCs w:val="26"/>
        </w:rPr>
        <w:t xml:space="preserve"> và in, kết xuất báo cáo</w:t>
      </w:r>
    </w:p>
    <w:p w14:paraId="79D06CBD" w14:textId="77777777" w:rsidR="006A2C91" w:rsidRPr="00A76438" w:rsidRDefault="006A2C91" w:rsidP="002A6F73">
      <w:pPr>
        <w:spacing w:after="0" w:line="276" w:lineRule="auto"/>
        <w:jc w:val="center"/>
        <w:rPr>
          <w:rFonts w:ascii="Times New Roman" w:hAnsi="Times New Roman" w:cs="Times New Roman"/>
          <w:b/>
          <w:bCs/>
          <w:noProof/>
          <w:sz w:val="26"/>
          <w:szCs w:val="26"/>
        </w:rPr>
      </w:pPr>
      <w:r>
        <w:rPr>
          <w:noProof/>
        </w:rPr>
        <w:drawing>
          <wp:inline distT="0" distB="0" distL="0" distR="0" wp14:anchorId="3C622E45" wp14:editId="1D95E483">
            <wp:extent cx="5760000" cy="3255554"/>
            <wp:effectExtent l="0" t="0" r="0" b="2540"/>
            <wp:docPr id="12730423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42363" name="Picture 1" descr="A screenshot of a computer&#10;&#10;Description automatically generated"/>
                    <pic:cNvPicPr/>
                  </pic:nvPicPr>
                  <pic:blipFill>
                    <a:blip r:embed="rId306"/>
                    <a:stretch>
                      <a:fillRect/>
                    </a:stretch>
                  </pic:blipFill>
                  <pic:spPr>
                    <a:xfrm>
                      <a:off x="0" y="0"/>
                      <a:ext cx="5760000" cy="3255554"/>
                    </a:xfrm>
                    <a:prstGeom prst="rect">
                      <a:avLst/>
                    </a:prstGeom>
                  </pic:spPr>
                </pic:pic>
              </a:graphicData>
            </a:graphic>
          </wp:inline>
        </w:drawing>
      </w:r>
    </w:p>
    <w:p w14:paraId="4BE87AB5" w14:textId="77777777" w:rsidR="006A2C91" w:rsidRPr="00A76438" w:rsidRDefault="006A2C91" w:rsidP="002A6F73">
      <w:pPr>
        <w:spacing w:after="0" w:line="276" w:lineRule="auto"/>
        <w:jc w:val="center"/>
        <w:rPr>
          <w:rFonts w:ascii="Times New Roman" w:hAnsi="Times New Roman" w:cs="Times New Roman"/>
          <w:b/>
          <w:bCs/>
          <w:noProof/>
          <w:sz w:val="26"/>
          <w:szCs w:val="26"/>
        </w:rPr>
      </w:pPr>
    </w:p>
    <w:p w14:paraId="7D062A7B" w14:textId="6D90BCBE" w:rsidR="006A2C91" w:rsidRPr="00A76438" w:rsidRDefault="006A2C91" w:rsidP="002A6F73">
      <w:pPr>
        <w:spacing w:after="0" w:line="276" w:lineRule="auto"/>
        <w:ind w:firstLine="720"/>
        <w:rPr>
          <w:rFonts w:ascii="Times New Roman" w:hAnsi="Times New Roman" w:cs="Times New Roman"/>
          <w:b/>
          <w:bCs/>
          <w:noProof/>
          <w:sz w:val="26"/>
          <w:szCs w:val="26"/>
        </w:rPr>
      </w:pPr>
      <w:r w:rsidRPr="00A76438">
        <w:rPr>
          <w:rFonts w:ascii="Times New Roman" w:hAnsi="Times New Roman" w:cs="Times New Roman"/>
          <w:noProof/>
          <w:sz w:val="26"/>
          <w:szCs w:val="26"/>
        </w:rPr>
        <w:t xml:space="preserve">Sau khi báo cáo được thể hiện, người sử dụng kiểm tra báo cáo, </w:t>
      </w:r>
      <w:r w:rsidRPr="00A76438">
        <w:rPr>
          <w:rFonts w:ascii="Times New Roman" w:hAnsi="Times New Roman" w:cs="Times New Roman"/>
          <w:b/>
          <w:bCs/>
          <w:noProof/>
          <w:sz w:val="26"/>
          <w:szCs w:val="26"/>
        </w:rPr>
        <w:t>in báo cáo</w:t>
      </w:r>
      <w:r w:rsidRPr="00A76438">
        <w:rPr>
          <w:rFonts w:ascii="Times New Roman" w:hAnsi="Times New Roman" w:cs="Times New Roman"/>
          <w:noProof/>
          <w:sz w:val="26"/>
          <w:szCs w:val="26"/>
        </w:rPr>
        <w:t xml:space="preserve"> , Bấm tải xuống để </w:t>
      </w:r>
      <w:r w:rsidRPr="00A76438">
        <w:rPr>
          <w:rFonts w:ascii="Times New Roman" w:hAnsi="Times New Roman" w:cs="Times New Roman"/>
          <w:b/>
          <w:bCs/>
          <w:noProof/>
          <w:sz w:val="26"/>
          <w:szCs w:val="26"/>
        </w:rPr>
        <w:t>tải tệp PDF</w:t>
      </w:r>
      <w:r w:rsidRPr="00A76438">
        <w:rPr>
          <w:rFonts w:ascii="Times New Roman" w:hAnsi="Times New Roman" w:cs="Times New Roman"/>
          <w:noProof/>
          <w:sz w:val="26"/>
          <w:szCs w:val="26"/>
        </w:rPr>
        <w:t xml:space="preserve"> , ngoài ra người sử dụng có thể </w:t>
      </w:r>
      <w:r w:rsidRPr="00A76438">
        <w:rPr>
          <w:rFonts w:ascii="Times New Roman" w:hAnsi="Times New Roman" w:cs="Times New Roman"/>
          <w:b/>
          <w:bCs/>
          <w:noProof/>
          <w:sz w:val="26"/>
          <w:szCs w:val="26"/>
        </w:rPr>
        <w:t>Tải tệp Word</w:t>
      </w:r>
      <w:r w:rsidRPr="00A76438">
        <w:rPr>
          <w:rFonts w:ascii="Times New Roman" w:hAnsi="Times New Roman" w:cs="Times New Roman"/>
          <w:noProof/>
          <w:sz w:val="26"/>
          <w:szCs w:val="26"/>
        </w:rPr>
        <w:t xml:space="preserve"> , </w:t>
      </w:r>
      <w:r w:rsidRPr="00A76438">
        <w:rPr>
          <w:rFonts w:ascii="Times New Roman" w:hAnsi="Times New Roman" w:cs="Times New Roman"/>
          <w:b/>
          <w:bCs/>
          <w:noProof/>
          <w:sz w:val="26"/>
          <w:szCs w:val="26"/>
        </w:rPr>
        <w:t>Tải tệp Excel</w:t>
      </w:r>
      <w:r w:rsidRPr="00A76438">
        <w:rPr>
          <w:rFonts w:ascii="Times New Roman" w:hAnsi="Times New Roman" w:cs="Times New Roman"/>
          <w:noProof/>
          <w:sz w:val="26"/>
          <w:szCs w:val="26"/>
        </w:rPr>
        <w:t xml:space="preserve">  hoặc </w:t>
      </w:r>
      <w:r w:rsidRPr="00A76438">
        <w:rPr>
          <w:rFonts w:ascii="Times New Roman" w:hAnsi="Times New Roman" w:cs="Times New Roman"/>
          <w:b/>
          <w:bCs/>
          <w:noProof/>
          <w:sz w:val="26"/>
          <w:szCs w:val="26"/>
        </w:rPr>
        <w:t>Thoát</w:t>
      </w:r>
      <w:r w:rsidRPr="00A76438">
        <w:rPr>
          <w:rFonts w:ascii="Times New Roman" w:hAnsi="Times New Roman" w:cs="Times New Roman"/>
          <w:noProof/>
          <w:sz w:val="26"/>
          <w:szCs w:val="26"/>
        </w:rPr>
        <w:t xml:space="preserve"> khỏi màn hình báo cáo </w:t>
      </w:r>
    </w:p>
    <w:p w14:paraId="1F01CECB" w14:textId="77777777" w:rsidR="001D4BB7" w:rsidRPr="00A76438" w:rsidRDefault="001D4BB7" w:rsidP="002A6F73">
      <w:pPr>
        <w:spacing w:line="276" w:lineRule="auto"/>
        <w:rPr>
          <w:rFonts w:ascii="Times New Roman" w:hAnsi="Times New Roman" w:cs="Times New Roman"/>
          <w:b/>
          <w:bCs/>
          <w:noProof/>
          <w:sz w:val="26"/>
          <w:szCs w:val="26"/>
        </w:rPr>
      </w:pPr>
      <w:r w:rsidRPr="00A76438">
        <w:rPr>
          <w:rFonts w:ascii="Times New Roman" w:hAnsi="Times New Roman" w:cs="Times New Roman"/>
          <w:b/>
          <w:bCs/>
          <w:noProof/>
          <w:sz w:val="26"/>
          <w:szCs w:val="26"/>
        </w:rPr>
        <w:br w:type="page"/>
      </w:r>
    </w:p>
    <w:p w14:paraId="3DB806C3" w14:textId="73BC6F2C" w:rsidR="00BE6C74" w:rsidRPr="00A76438" w:rsidRDefault="0059490B" w:rsidP="002A6F73">
      <w:pPr>
        <w:spacing w:line="276" w:lineRule="auto"/>
        <w:outlineLvl w:val="0"/>
        <w:rPr>
          <w:rFonts w:ascii="Times New Roman" w:hAnsi="Times New Roman" w:cs="Times New Roman"/>
          <w:b/>
          <w:bCs/>
          <w:noProof/>
          <w:sz w:val="26"/>
          <w:szCs w:val="26"/>
        </w:rPr>
      </w:pPr>
      <w:bookmarkStart w:id="164" w:name="_Toc204386098"/>
      <w:r w:rsidRPr="00A76438">
        <w:rPr>
          <w:rFonts w:ascii="Times New Roman" w:hAnsi="Times New Roman" w:cs="Times New Roman"/>
          <w:b/>
          <w:bCs/>
          <w:noProof/>
          <w:sz w:val="26"/>
          <w:szCs w:val="26"/>
        </w:rPr>
        <w:lastRenderedPageBreak/>
        <w:t xml:space="preserve">PHẦN 4: </w:t>
      </w:r>
      <w:r w:rsidR="002756EB" w:rsidRPr="00A76438">
        <w:rPr>
          <w:rFonts w:ascii="Times New Roman" w:hAnsi="Times New Roman" w:cs="Times New Roman"/>
          <w:b/>
          <w:bCs/>
          <w:noProof/>
          <w:sz w:val="26"/>
          <w:szCs w:val="26"/>
        </w:rPr>
        <w:t>HƯỚNG DẪN KẾT NỐI PM KTHC WEB VỚI CỔNG DVC DTSOFT</w:t>
      </w:r>
      <w:bookmarkEnd w:id="164"/>
    </w:p>
    <w:p w14:paraId="0A95C963" w14:textId="22CBF26C" w:rsidR="00BE6C74" w:rsidRDefault="00BE6C74" w:rsidP="002A6F73">
      <w:pPr>
        <w:pStyle w:val="ListParagraph"/>
        <w:numPr>
          <w:ilvl w:val="0"/>
          <w:numId w:val="43"/>
        </w:numPr>
        <w:spacing w:line="276" w:lineRule="auto"/>
        <w:ind w:left="567" w:hanging="283"/>
        <w:outlineLvl w:val="1"/>
        <w:rPr>
          <w:rFonts w:ascii="Times New Roman" w:hAnsi="Times New Roman" w:cs="Times New Roman"/>
          <w:b/>
          <w:bCs/>
          <w:noProof/>
          <w:sz w:val="26"/>
          <w:szCs w:val="26"/>
        </w:rPr>
      </w:pPr>
      <w:bookmarkStart w:id="165" w:name="_Toc204386099"/>
      <w:r w:rsidRPr="00A76438">
        <w:rPr>
          <w:rFonts w:ascii="Times New Roman" w:hAnsi="Times New Roman" w:cs="Times New Roman"/>
          <w:b/>
          <w:bCs/>
          <w:noProof/>
          <w:sz w:val="26"/>
          <w:szCs w:val="26"/>
        </w:rPr>
        <w:t>Khai báo hệ thống</w:t>
      </w:r>
      <w:bookmarkEnd w:id="165"/>
      <w:r w:rsidR="00033F51">
        <w:rPr>
          <w:rFonts w:ascii="Times New Roman" w:hAnsi="Times New Roman" w:cs="Times New Roman"/>
          <w:b/>
          <w:bCs/>
          <w:noProof/>
          <w:sz w:val="26"/>
          <w:szCs w:val="26"/>
        </w:rPr>
        <w:t xml:space="preserve"> </w:t>
      </w:r>
    </w:p>
    <w:p w14:paraId="55C28CFD" w14:textId="7CAF5AE9" w:rsidR="00A70DFC" w:rsidRDefault="00491D5D" w:rsidP="002A6F73">
      <w:pPr>
        <w:spacing w:line="276" w:lineRule="auto"/>
        <w:ind w:firstLine="284"/>
        <w:rPr>
          <w:rFonts w:ascii="Times New Roman" w:hAnsi="Times New Roman" w:cs="Times New Roman"/>
          <w:noProof/>
          <w:sz w:val="26"/>
          <w:szCs w:val="26"/>
        </w:rPr>
      </w:pPr>
      <w:r w:rsidRPr="00171645">
        <w:rPr>
          <w:rFonts w:ascii="Times New Roman" w:hAnsi="Times New Roman" w:cs="Times New Roman"/>
          <w:noProof/>
          <w:sz w:val="26"/>
          <w:szCs w:val="26"/>
        </w:rPr>
        <w:t>Trước khi sử dụng hệ thống Dịch vụ công trực tuyến DTSoft, người sử dụng cần có tài khoản DVC DTSoft</w:t>
      </w:r>
      <w:r w:rsidR="00A70DFC">
        <w:rPr>
          <w:rFonts w:ascii="Times New Roman" w:hAnsi="Times New Roman" w:cs="Times New Roman"/>
          <w:noProof/>
          <w:sz w:val="26"/>
          <w:szCs w:val="26"/>
        </w:rPr>
        <w:t>.</w:t>
      </w:r>
      <w:r w:rsidR="008F7393">
        <w:rPr>
          <w:rFonts w:ascii="Times New Roman" w:hAnsi="Times New Roman" w:cs="Times New Roman"/>
          <w:noProof/>
          <w:sz w:val="26"/>
          <w:szCs w:val="26"/>
        </w:rPr>
        <w:t xml:space="preserve"> Sau khi có tài khoản DVC DTSoft, người sử dụng thao tác theo các bước sau:</w:t>
      </w:r>
    </w:p>
    <w:p w14:paraId="66134864" w14:textId="14AB75A6" w:rsidR="00420597" w:rsidRDefault="008F7393" w:rsidP="002A6F73">
      <w:pPr>
        <w:spacing w:line="276" w:lineRule="auto"/>
        <w:ind w:firstLine="284"/>
        <w:rPr>
          <w:rFonts w:ascii="Times New Roman" w:hAnsi="Times New Roman" w:cs="Times New Roman"/>
          <w:i/>
          <w:iCs/>
          <w:noProof/>
          <w:sz w:val="26"/>
          <w:szCs w:val="26"/>
        </w:rPr>
      </w:pPr>
      <w:r w:rsidRPr="00806C40">
        <w:rPr>
          <w:rFonts w:ascii="Times New Roman" w:hAnsi="Times New Roman" w:cs="Times New Roman"/>
          <w:b/>
          <w:bCs/>
          <w:noProof/>
          <w:sz w:val="26"/>
          <w:szCs w:val="26"/>
        </w:rPr>
        <w:t>Bước 1:</w:t>
      </w:r>
      <w:r>
        <w:rPr>
          <w:rFonts w:ascii="Times New Roman" w:hAnsi="Times New Roman" w:cs="Times New Roman"/>
          <w:noProof/>
          <w:sz w:val="26"/>
          <w:szCs w:val="26"/>
        </w:rPr>
        <w:t xml:space="preserve"> Để khai báo thông tin</w:t>
      </w:r>
      <w:r w:rsidR="00D40998">
        <w:rPr>
          <w:rFonts w:ascii="Times New Roman" w:hAnsi="Times New Roman" w:cs="Times New Roman"/>
          <w:noProof/>
          <w:sz w:val="26"/>
          <w:szCs w:val="26"/>
        </w:rPr>
        <w:t xml:space="preserve">, người sử dụng truy cập theo đường dẫn: </w:t>
      </w:r>
      <w:r w:rsidR="00D40998" w:rsidRPr="00151246">
        <w:rPr>
          <w:rFonts w:ascii="Times New Roman" w:hAnsi="Times New Roman" w:cs="Times New Roman"/>
          <w:b/>
          <w:bCs/>
          <w:i/>
          <w:iCs/>
          <w:noProof/>
          <w:sz w:val="26"/>
          <w:szCs w:val="26"/>
        </w:rPr>
        <w:t>Tiện ích → Số liệu HT</w:t>
      </w:r>
      <w:r w:rsidR="00D40998" w:rsidRPr="00775D44">
        <w:rPr>
          <w:rFonts w:ascii="Times New Roman" w:hAnsi="Times New Roman" w:cs="Times New Roman"/>
          <w:i/>
          <w:iCs/>
          <w:noProof/>
          <w:sz w:val="26"/>
          <w:szCs w:val="26"/>
        </w:rPr>
        <w:t xml:space="preserve"> ( </w:t>
      </w:r>
      <w:r w:rsidR="000B47D1" w:rsidRPr="00775D44">
        <w:rPr>
          <w:i/>
          <w:iCs/>
          <w:noProof/>
        </w:rPr>
        <w:drawing>
          <wp:inline distT="0" distB="0" distL="0" distR="0" wp14:anchorId="7F41B3DB" wp14:editId="169DDBEA">
            <wp:extent cx="545685" cy="144000"/>
            <wp:effectExtent l="0" t="0" r="6985" b="8890"/>
            <wp:docPr id="1437515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97024" name=""/>
                    <pic:cNvPicPr/>
                  </pic:nvPicPr>
                  <pic:blipFill>
                    <a:blip r:embed="rId307"/>
                    <a:stretch>
                      <a:fillRect/>
                    </a:stretch>
                  </pic:blipFill>
                  <pic:spPr>
                    <a:xfrm>
                      <a:off x="0" y="0"/>
                      <a:ext cx="545685" cy="144000"/>
                    </a:xfrm>
                    <a:prstGeom prst="rect">
                      <a:avLst/>
                    </a:prstGeom>
                  </pic:spPr>
                </pic:pic>
              </a:graphicData>
            </a:graphic>
          </wp:inline>
        </w:drawing>
      </w:r>
      <w:r w:rsidR="000B47D1" w:rsidRPr="00775D44">
        <w:rPr>
          <w:rFonts w:ascii="Times New Roman" w:hAnsi="Times New Roman" w:cs="Times New Roman"/>
          <w:i/>
          <w:iCs/>
          <w:noProof/>
          <w:sz w:val="26"/>
          <w:szCs w:val="26"/>
        </w:rPr>
        <w:t xml:space="preserve"> </w:t>
      </w:r>
      <w:r w:rsidR="00D40998" w:rsidRPr="00775D44">
        <w:rPr>
          <w:rFonts w:ascii="Times New Roman" w:hAnsi="Times New Roman" w:cs="Times New Roman"/>
          <w:i/>
          <w:iCs/>
          <w:noProof/>
          <w:sz w:val="26"/>
          <w:szCs w:val="26"/>
        </w:rPr>
        <w:t>→</w:t>
      </w:r>
      <w:r w:rsidR="000B47D1" w:rsidRPr="00775D44">
        <w:rPr>
          <w:rFonts w:ascii="Times New Roman" w:hAnsi="Times New Roman" w:cs="Times New Roman"/>
          <w:i/>
          <w:iCs/>
          <w:noProof/>
          <w:sz w:val="26"/>
          <w:szCs w:val="26"/>
        </w:rPr>
        <w:t xml:space="preserve"> </w:t>
      </w:r>
      <w:r w:rsidR="000B47D1" w:rsidRPr="00775D44">
        <w:rPr>
          <w:i/>
          <w:iCs/>
          <w:noProof/>
        </w:rPr>
        <w:drawing>
          <wp:inline distT="0" distB="0" distL="0" distR="0" wp14:anchorId="4FD51996" wp14:editId="3D436942">
            <wp:extent cx="612001" cy="144000"/>
            <wp:effectExtent l="0" t="0" r="0" b="8890"/>
            <wp:docPr id="561277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77333" name=""/>
                    <pic:cNvPicPr/>
                  </pic:nvPicPr>
                  <pic:blipFill>
                    <a:blip r:embed="rId308"/>
                    <a:stretch>
                      <a:fillRect/>
                    </a:stretch>
                  </pic:blipFill>
                  <pic:spPr>
                    <a:xfrm>
                      <a:off x="0" y="0"/>
                      <a:ext cx="612001" cy="144000"/>
                    </a:xfrm>
                    <a:prstGeom prst="rect">
                      <a:avLst/>
                    </a:prstGeom>
                  </pic:spPr>
                </pic:pic>
              </a:graphicData>
            </a:graphic>
          </wp:inline>
        </w:drawing>
      </w:r>
      <w:r w:rsidR="000B47D1" w:rsidRPr="00775D44">
        <w:rPr>
          <w:rFonts w:ascii="Times New Roman" w:hAnsi="Times New Roman" w:cs="Times New Roman"/>
          <w:i/>
          <w:iCs/>
          <w:noProof/>
          <w:sz w:val="26"/>
          <w:szCs w:val="26"/>
        </w:rPr>
        <w:t>)</w:t>
      </w:r>
      <w:r w:rsidR="00420597">
        <w:rPr>
          <w:rFonts w:ascii="Times New Roman" w:hAnsi="Times New Roman" w:cs="Times New Roman"/>
          <w:i/>
          <w:iCs/>
          <w:noProof/>
          <w:sz w:val="26"/>
          <w:szCs w:val="26"/>
        </w:rPr>
        <w:t>,</w:t>
      </w:r>
      <w:r w:rsidR="00420597" w:rsidRPr="00420597">
        <w:rPr>
          <w:rFonts w:ascii="Times New Roman" w:hAnsi="Times New Roman" w:cs="Times New Roman"/>
          <w:noProof/>
          <w:sz w:val="26"/>
          <w:szCs w:val="26"/>
        </w:rPr>
        <w:t xml:space="preserve"> tại đây sẽ có các thông tin để khai báo tài khoản DVC Trực tuyến</w:t>
      </w:r>
      <w:r w:rsidR="00420597">
        <w:rPr>
          <w:rFonts w:ascii="Times New Roman" w:hAnsi="Times New Roman" w:cs="Times New Roman"/>
          <w:noProof/>
          <w:sz w:val="26"/>
          <w:szCs w:val="26"/>
        </w:rPr>
        <w:t xml:space="preserve">, người sử dụng nhập thông tin và sau đó bấm </w:t>
      </w:r>
      <w:r w:rsidR="00420597" w:rsidRPr="00170C41">
        <w:rPr>
          <w:rFonts w:ascii="Times New Roman" w:hAnsi="Times New Roman" w:cs="Times New Roman"/>
          <w:b/>
          <w:bCs/>
          <w:i/>
          <w:iCs/>
          <w:noProof/>
          <w:sz w:val="26"/>
          <w:szCs w:val="26"/>
        </w:rPr>
        <w:t xml:space="preserve">Lưu </w:t>
      </w:r>
      <w:r w:rsidR="00170C41" w:rsidRPr="00170C41">
        <w:rPr>
          <w:rFonts w:ascii="Times New Roman" w:hAnsi="Times New Roman" w:cs="Times New Roman"/>
          <w:b/>
          <w:bCs/>
          <w:i/>
          <w:iCs/>
          <w:noProof/>
          <w:sz w:val="26"/>
          <w:szCs w:val="26"/>
        </w:rPr>
        <w:t>dữ liệu</w:t>
      </w:r>
      <w:r w:rsidR="00170C41">
        <w:rPr>
          <w:rFonts w:ascii="Times New Roman" w:hAnsi="Times New Roman" w:cs="Times New Roman"/>
          <w:noProof/>
          <w:sz w:val="26"/>
          <w:szCs w:val="26"/>
        </w:rPr>
        <w:t xml:space="preserve"> </w:t>
      </w:r>
      <w:r w:rsidR="00170C41">
        <w:rPr>
          <w:noProof/>
        </w:rPr>
        <w:drawing>
          <wp:inline distT="0" distB="0" distL="0" distR="0" wp14:anchorId="10CD2977" wp14:editId="29BC6AA3">
            <wp:extent cx="847619" cy="171429"/>
            <wp:effectExtent l="0" t="0" r="0" b="635"/>
            <wp:docPr id="1642620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20315" name=""/>
                    <pic:cNvPicPr/>
                  </pic:nvPicPr>
                  <pic:blipFill>
                    <a:blip r:embed="rId309"/>
                    <a:stretch>
                      <a:fillRect/>
                    </a:stretch>
                  </pic:blipFill>
                  <pic:spPr>
                    <a:xfrm>
                      <a:off x="0" y="0"/>
                      <a:ext cx="847619" cy="171429"/>
                    </a:xfrm>
                    <a:prstGeom prst="rect">
                      <a:avLst/>
                    </a:prstGeom>
                  </pic:spPr>
                </pic:pic>
              </a:graphicData>
            </a:graphic>
          </wp:inline>
        </w:drawing>
      </w:r>
    </w:p>
    <w:p w14:paraId="333EDB41" w14:textId="21E150EC" w:rsidR="00420597" w:rsidRDefault="00420597" w:rsidP="002A6F73">
      <w:pPr>
        <w:spacing w:line="276" w:lineRule="auto"/>
        <w:jc w:val="center"/>
        <w:rPr>
          <w:rFonts w:ascii="Times New Roman" w:hAnsi="Times New Roman" w:cs="Times New Roman"/>
          <w:i/>
          <w:iCs/>
          <w:noProof/>
          <w:sz w:val="26"/>
          <w:szCs w:val="26"/>
        </w:rPr>
      </w:pPr>
      <w:r>
        <w:rPr>
          <w:noProof/>
        </w:rPr>
        <w:drawing>
          <wp:inline distT="0" distB="0" distL="0" distR="0" wp14:anchorId="5BEA21A9" wp14:editId="0C85C4DB">
            <wp:extent cx="3394718" cy="1166125"/>
            <wp:effectExtent l="0" t="0" r="0" b="0"/>
            <wp:docPr id="1726440678"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440678" name="Picture 1" descr="A screenshot of a login form&#10;&#10;Description automatically generated"/>
                    <pic:cNvPicPr/>
                  </pic:nvPicPr>
                  <pic:blipFill>
                    <a:blip r:embed="rId310"/>
                    <a:stretch>
                      <a:fillRect/>
                    </a:stretch>
                  </pic:blipFill>
                  <pic:spPr>
                    <a:xfrm>
                      <a:off x="0" y="0"/>
                      <a:ext cx="3416580" cy="1173635"/>
                    </a:xfrm>
                    <a:prstGeom prst="rect">
                      <a:avLst/>
                    </a:prstGeom>
                  </pic:spPr>
                </pic:pic>
              </a:graphicData>
            </a:graphic>
          </wp:inline>
        </w:drawing>
      </w:r>
    </w:p>
    <w:p w14:paraId="0CAD5826" w14:textId="310E4037" w:rsidR="00A70DFC" w:rsidRDefault="00420597" w:rsidP="002A6F73">
      <w:pPr>
        <w:spacing w:line="276" w:lineRule="auto"/>
        <w:ind w:left="360" w:firstLine="360"/>
        <w:rPr>
          <w:rFonts w:ascii="Times New Roman" w:hAnsi="Times New Roman" w:cs="Times New Roman"/>
          <w:i/>
          <w:iCs/>
          <w:noProof/>
          <w:sz w:val="26"/>
          <w:szCs w:val="26"/>
        </w:rPr>
      </w:pPr>
      <w:r>
        <w:rPr>
          <w:rFonts w:ascii="Times New Roman" w:hAnsi="Times New Roman" w:cs="Times New Roman"/>
          <w:i/>
          <w:iCs/>
          <w:noProof/>
          <w:sz w:val="26"/>
          <w:szCs w:val="26"/>
        </w:rPr>
        <w:t xml:space="preserve">hoặc </w:t>
      </w:r>
      <w:r w:rsidR="003B48C6">
        <w:rPr>
          <w:rFonts w:ascii="Times New Roman" w:hAnsi="Times New Roman" w:cs="Times New Roman"/>
          <w:noProof/>
          <w:sz w:val="26"/>
          <w:szCs w:val="26"/>
        </w:rPr>
        <w:t xml:space="preserve">người sử dụng có thể trực tiếp truy cập vào đường dẫn: </w:t>
      </w:r>
      <w:r w:rsidR="003E6DF4" w:rsidRPr="008C67BF">
        <w:rPr>
          <w:rFonts w:ascii="Times New Roman" w:hAnsi="Times New Roman" w:cs="Times New Roman"/>
          <w:b/>
          <w:bCs/>
          <w:i/>
          <w:iCs/>
          <w:noProof/>
          <w:sz w:val="26"/>
          <w:szCs w:val="26"/>
        </w:rPr>
        <w:t>Tiện ích – DVC Trực tuyến</w:t>
      </w:r>
      <w:r w:rsidR="003E6DF4">
        <w:rPr>
          <w:rFonts w:ascii="Times New Roman" w:hAnsi="Times New Roman" w:cs="Times New Roman"/>
          <w:noProof/>
          <w:sz w:val="26"/>
          <w:szCs w:val="26"/>
        </w:rPr>
        <w:t xml:space="preserve"> </w:t>
      </w:r>
      <w:r w:rsidR="003E6DF4" w:rsidRPr="00775D44">
        <w:rPr>
          <w:rFonts w:ascii="Times New Roman" w:hAnsi="Times New Roman" w:cs="Times New Roman"/>
          <w:i/>
          <w:iCs/>
          <w:noProof/>
          <w:sz w:val="26"/>
          <w:szCs w:val="26"/>
        </w:rPr>
        <w:t>(</w:t>
      </w:r>
      <w:r w:rsidR="003E6DF4" w:rsidRPr="00775D44">
        <w:rPr>
          <w:i/>
          <w:iCs/>
          <w:noProof/>
        </w:rPr>
        <w:drawing>
          <wp:inline distT="0" distB="0" distL="0" distR="0" wp14:anchorId="724E531A" wp14:editId="104A78A1">
            <wp:extent cx="545685" cy="144000"/>
            <wp:effectExtent l="0" t="0" r="6985" b="8890"/>
            <wp:docPr id="1351797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97024" name=""/>
                    <pic:cNvPicPr/>
                  </pic:nvPicPr>
                  <pic:blipFill>
                    <a:blip r:embed="rId307"/>
                    <a:stretch>
                      <a:fillRect/>
                    </a:stretch>
                  </pic:blipFill>
                  <pic:spPr>
                    <a:xfrm>
                      <a:off x="0" y="0"/>
                      <a:ext cx="545685" cy="144000"/>
                    </a:xfrm>
                    <a:prstGeom prst="rect">
                      <a:avLst/>
                    </a:prstGeom>
                  </pic:spPr>
                </pic:pic>
              </a:graphicData>
            </a:graphic>
          </wp:inline>
        </w:drawing>
      </w:r>
      <w:r w:rsidR="003E6DF4" w:rsidRPr="00775D44">
        <w:rPr>
          <w:rFonts w:ascii="Times New Roman" w:hAnsi="Times New Roman" w:cs="Times New Roman"/>
          <w:i/>
          <w:iCs/>
          <w:noProof/>
          <w:sz w:val="26"/>
          <w:szCs w:val="26"/>
        </w:rPr>
        <w:t xml:space="preserve"> </w:t>
      </w:r>
      <w:r w:rsidR="00913896" w:rsidRPr="00775D44">
        <w:rPr>
          <w:rFonts w:ascii="Times New Roman" w:hAnsi="Times New Roman" w:cs="Times New Roman"/>
          <w:i/>
          <w:iCs/>
          <w:noProof/>
          <w:sz w:val="26"/>
          <w:szCs w:val="26"/>
        </w:rPr>
        <w:t>→</w:t>
      </w:r>
      <w:r w:rsidR="00913896" w:rsidRPr="00775D44">
        <w:rPr>
          <w:rFonts w:ascii="Times New Roman" w:hAnsi="Times New Roman" w:cs="Times New Roman"/>
          <w:b/>
          <w:bCs/>
          <w:i/>
          <w:iCs/>
          <w:noProof/>
          <w:sz w:val="26"/>
          <w:szCs w:val="26"/>
        </w:rPr>
        <w:t xml:space="preserve"> </w:t>
      </w:r>
      <w:r w:rsidR="003E6DF4" w:rsidRPr="00775D44">
        <w:rPr>
          <w:rFonts w:ascii="Times New Roman" w:hAnsi="Times New Roman" w:cs="Times New Roman"/>
          <w:i/>
          <w:iCs/>
          <w:noProof/>
          <w:sz w:val="26"/>
          <w:szCs w:val="26"/>
        </w:rPr>
        <w:t xml:space="preserve"> </w:t>
      </w:r>
      <w:r w:rsidR="00913896" w:rsidRPr="00775D44">
        <w:rPr>
          <w:i/>
          <w:iCs/>
          <w:noProof/>
        </w:rPr>
        <w:drawing>
          <wp:inline distT="0" distB="0" distL="0" distR="0" wp14:anchorId="2B162C79" wp14:editId="478BE7E2">
            <wp:extent cx="951997" cy="144000"/>
            <wp:effectExtent l="0" t="0" r="635" b="8890"/>
            <wp:docPr id="1840423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23838" name=""/>
                    <pic:cNvPicPr/>
                  </pic:nvPicPr>
                  <pic:blipFill>
                    <a:blip r:embed="rId311"/>
                    <a:stretch>
                      <a:fillRect/>
                    </a:stretch>
                  </pic:blipFill>
                  <pic:spPr>
                    <a:xfrm>
                      <a:off x="0" y="0"/>
                      <a:ext cx="951997" cy="144000"/>
                    </a:xfrm>
                    <a:prstGeom prst="rect">
                      <a:avLst/>
                    </a:prstGeom>
                  </pic:spPr>
                </pic:pic>
              </a:graphicData>
            </a:graphic>
          </wp:inline>
        </w:drawing>
      </w:r>
      <w:r w:rsidR="00913896" w:rsidRPr="00775D44">
        <w:rPr>
          <w:rFonts w:ascii="Times New Roman" w:hAnsi="Times New Roman" w:cs="Times New Roman"/>
          <w:i/>
          <w:iCs/>
          <w:noProof/>
          <w:sz w:val="26"/>
          <w:szCs w:val="26"/>
        </w:rPr>
        <w:t>)</w:t>
      </w:r>
      <w:r w:rsidR="0019022A">
        <w:rPr>
          <w:rFonts w:ascii="Times New Roman" w:hAnsi="Times New Roman" w:cs="Times New Roman"/>
          <w:i/>
          <w:iCs/>
          <w:noProof/>
          <w:sz w:val="26"/>
          <w:szCs w:val="26"/>
        </w:rPr>
        <w:t>.</w:t>
      </w:r>
    </w:p>
    <w:p w14:paraId="04250D6D" w14:textId="4C2D0B7A" w:rsidR="00471BEC" w:rsidRPr="0070503E" w:rsidRDefault="00471BEC" w:rsidP="002A6F73">
      <w:pPr>
        <w:pStyle w:val="ListParagraph"/>
        <w:numPr>
          <w:ilvl w:val="0"/>
          <w:numId w:val="45"/>
        </w:numPr>
        <w:spacing w:line="276" w:lineRule="auto"/>
        <w:rPr>
          <w:rFonts w:ascii="Times New Roman" w:hAnsi="Times New Roman" w:cs="Times New Roman"/>
          <w:noProof/>
          <w:sz w:val="26"/>
          <w:szCs w:val="26"/>
        </w:rPr>
      </w:pPr>
      <w:r w:rsidRPr="0070503E">
        <w:rPr>
          <w:rFonts w:ascii="Times New Roman" w:hAnsi="Times New Roman" w:cs="Times New Roman"/>
          <w:noProof/>
          <w:sz w:val="26"/>
          <w:szCs w:val="26"/>
        </w:rPr>
        <w:t>Thông tin</w:t>
      </w:r>
      <w:r w:rsidR="006E36DE" w:rsidRPr="0070503E">
        <w:rPr>
          <w:rFonts w:ascii="Times New Roman" w:hAnsi="Times New Roman" w:cs="Times New Roman"/>
          <w:noProof/>
          <w:sz w:val="26"/>
          <w:szCs w:val="26"/>
        </w:rPr>
        <w:t>, chức năng thao tác với hồ sơ</w:t>
      </w:r>
      <w:r w:rsidR="0070503E" w:rsidRPr="0070503E">
        <w:rPr>
          <w:rFonts w:ascii="Times New Roman" w:hAnsi="Times New Roman" w:cs="Times New Roman"/>
          <w:noProof/>
          <w:sz w:val="26"/>
          <w:szCs w:val="26"/>
        </w:rPr>
        <w:t>.</w:t>
      </w:r>
    </w:p>
    <w:p w14:paraId="1073AE2E" w14:textId="05D80B10" w:rsidR="006E36DE" w:rsidRPr="0070503E" w:rsidRDefault="006E36DE" w:rsidP="002A6F73">
      <w:pPr>
        <w:pStyle w:val="ListParagraph"/>
        <w:numPr>
          <w:ilvl w:val="0"/>
          <w:numId w:val="45"/>
        </w:numPr>
        <w:spacing w:line="276" w:lineRule="auto"/>
        <w:rPr>
          <w:rFonts w:ascii="Times New Roman" w:hAnsi="Times New Roman" w:cs="Times New Roman"/>
          <w:noProof/>
          <w:sz w:val="26"/>
          <w:szCs w:val="26"/>
        </w:rPr>
      </w:pPr>
      <w:r w:rsidRPr="0070503E">
        <w:rPr>
          <w:rFonts w:ascii="Times New Roman" w:hAnsi="Times New Roman" w:cs="Times New Roman"/>
          <w:noProof/>
          <w:sz w:val="26"/>
          <w:szCs w:val="26"/>
        </w:rPr>
        <w:t>Thông tin, danh sách các chứng từ đã gửi gần nhất</w:t>
      </w:r>
      <w:r w:rsidR="0070503E" w:rsidRPr="0070503E">
        <w:rPr>
          <w:rFonts w:ascii="Times New Roman" w:hAnsi="Times New Roman" w:cs="Times New Roman"/>
          <w:noProof/>
          <w:sz w:val="26"/>
          <w:szCs w:val="26"/>
        </w:rPr>
        <w:t>.</w:t>
      </w:r>
    </w:p>
    <w:p w14:paraId="0BF888F8" w14:textId="040318B8" w:rsidR="006E36DE" w:rsidRPr="0070503E" w:rsidRDefault="006E36DE" w:rsidP="002A6F73">
      <w:pPr>
        <w:pStyle w:val="ListParagraph"/>
        <w:numPr>
          <w:ilvl w:val="0"/>
          <w:numId w:val="45"/>
        </w:numPr>
        <w:spacing w:line="276" w:lineRule="auto"/>
        <w:rPr>
          <w:rFonts w:ascii="Times New Roman" w:hAnsi="Times New Roman" w:cs="Times New Roman"/>
          <w:noProof/>
          <w:sz w:val="26"/>
          <w:szCs w:val="26"/>
        </w:rPr>
      </w:pPr>
      <w:r w:rsidRPr="0070503E">
        <w:rPr>
          <w:rFonts w:ascii="Times New Roman" w:hAnsi="Times New Roman" w:cs="Times New Roman"/>
          <w:noProof/>
          <w:sz w:val="26"/>
          <w:szCs w:val="26"/>
        </w:rPr>
        <w:t>Thông tin tài liệu, chứng từ, đối chiếu đã thêm vào hồ sơ</w:t>
      </w:r>
      <w:r w:rsidR="0070503E" w:rsidRPr="0070503E">
        <w:rPr>
          <w:rFonts w:ascii="Times New Roman" w:hAnsi="Times New Roman" w:cs="Times New Roman"/>
          <w:noProof/>
          <w:sz w:val="26"/>
          <w:szCs w:val="26"/>
        </w:rPr>
        <w:t>.</w:t>
      </w:r>
    </w:p>
    <w:p w14:paraId="4FA8220F" w14:textId="787F0840" w:rsidR="0064046A" w:rsidRPr="0064046A" w:rsidRDefault="0070503E" w:rsidP="002A6F73">
      <w:pPr>
        <w:pStyle w:val="ListParagraph"/>
        <w:numPr>
          <w:ilvl w:val="0"/>
          <w:numId w:val="45"/>
        </w:numPr>
        <w:spacing w:line="276" w:lineRule="auto"/>
        <w:rPr>
          <w:rFonts w:ascii="Times New Roman" w:hAnsi="Times New Roman" w:cs="Times New Roman"/>
          <w:noProof/>
          <w:sz w:val="26"/>
          <w:szCs w:val="26"/>
        </w:rPr>
      </w:pPr>
      <w:r w:rsidRPr="0070503E">
        <w:rPr>
          <w:rFonts w:ascii="Times New Roman" w:hAnsi="Times New Roman" w:cs="Times New Roman"/>
          <w:noProof/>
          <w:sz w:val="26"/>
          <w:szCs w:val="26"/>
        </w:rPr>
        <w:t>Tệp đính kèm gửi cùng hồ sơ.</w:t>
      </w:r>
    </w:p>
    <w:p w14:paraId="5C7F1E29" w14:textId="42EC3CF7" w:rsidR="0019022A" w:rsidRDefault="00054909" w:rsidP="002A6F73">
      <w:pPr>
        <w:spacing w:line="276" w:lineRule="auto"/>
        <w:jc w:val="center"/>
        <w:rPr>
          <w:rFonts w:ascii="Times New Roman" w:hAnsi="Times New Roman" w:cs="Times New Roman"/>
          <w:noProof/>
          <w:sz w:val="26"/>
          <w:szCs w:val="26"/>
        </w:rPr>
      </w:pPr>
      <w:r>
        <w:rPr>
          <w:noProof/>
        </w:rPr>
        <w:drawing>
          <wp:inline distT="0" distB="0" distL="0" distR="0" wp14:anchorId="7BEBB8A0" wp14:editId="453DB909">
            <wp:extent cx="5760000" cy="3153673"/>
            <wp:effectExtent l="0" t="0" r="0" b="8890"/>
            <wp:docPr id="15015460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46037" name="Picture 1" descr="A screenshot of a computer&#10;&#10;AI-generated content may be incorrect."/>
                    <pic:cNvPicPr/>
                  </pic:nvPicPr>
                  <pic:blipFill>
                    <a:blip r:embed="rId312"/>
                    <a:stretch>
                      <a:fillRect/>
                    </a:stretch>
                  </pic:blipFill>
                  <pic:spPr>
                    <a:xfrm>
                      <a:off x="0" y="0"/>
                      <a:ext cx="5760000" cy="3153673"/>
                    </a:xfrm>
                    <a:prstGeom prst="rect">
                      <a:avLst/>
                    </a:prstGeom>
                  </pic:spPr>
                </pic:pic>
              </a:graphicData>
            </a:graphic>
          </wp:inline>
        </w:drawing>
      </w:r>
    </w:p>
    <w:p w14:paraId="2A81C9F5" w14:textId="5BE088F8" w:rsidR="0064046A" w:rsidRDefault="0064046A" w:rsidP="002A6F73">
      <w:pPr>
        <w:spacing w:line="276" w:lineRule="auto"/>
        <w:ind w:firstLine="284"/>
        <w:rPr>
          <w:rFonts w:ascii="Times New Roman" w:hAnsi="Times New Roman" w:cs="Times New Roman"/>
          <w:noProof/>
          <w:sz w:val="26"/>
          <w:szCs w:val="26"/>
        </w:rPr>
      </w:pPr>
      <w:r w:rsidRPr="00806C40">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2</w:t>
      </w:r>
      <w:r w:rsidRPr="00806C40">
        <w:rPr>
          <w:rFonts w:ascii="Times New Roman" w:hAnsi="Times New Roman" w:cs="Times New Roman"/>
          <w:b/>
          <w:bCs/>
          <w:noProof/>
          <w:sz w:val="26"/>
          <w:szCs w:val="26"/>
        </w:rPr>
        <w:t>:</w:t>
      </w:r>
      <w:r>
        <w:rPr>
          <w:rFonts w:ascii="Times New Roman" w:hAnsi="Times New Roman" w:cs="Times New Roman"/>
          <w:noProof/>
          <w:sz w:val="26"/>
          <w:szCs w:val="26"/>
        </w:rPr>
        <w:t xml:space="preserve"> Khai báo thông tin tài khoản:</w:t>
      </w:r>
    </w:p>
    <w:p w14:paraId="04A7EDBE" w14:textId="3EFB7955" w:rsidR="001C10A5" w:rsidRDefault="00A731ED" w:rsidP="002A6F73">
      <w:pPr>
        <w:spacing w:line="276" w:lineRule="auto"/>
        <w:ind w:firstLine="284"/>
        <w:rPr>
          <w:rFonts w:ascii="Times New Roman" w:hAnsi="Times New Roman" w:cs="Times New Roman"/>
          <w:i/>
          <w:iCs/>
          <w:noProof/>
          <w:sz w:val="26"/>
          <w:szCs w:val="26"/>
        </w:rPr>
      </w:pPr>
      <w:r>
        <w:rPr>
          <w:rFonts w:ascii="Times New Roman" w:hAnsi="Times New Roman" w:cs="Times New Roman"/>
          <w:noProof/>
          <w:sz w:val="26"/>
          <w:szCs w:val="26"/>
        </w:rPr>
        <w:lastRenderedPageBreak/>
        <w:t xml:space="preserve">Người sử dụng chọn chức năng </w:t>
      </w:r>
      <w:r>
        <w:rPr>
          <w:noProof/>
        </w:rPr>
        <w:drawing>
          <wp:inline distT="0" distB="0" distL="0" distR="0" wp14:anchorId="63B25CD5" wp14:editId="6433BD6A">
            <wp:extent cx="451636" cy="144000"/>
            <wp:effectExtent l="0" t="0" r="5715" b="8890"/>
            <wp:docPr id="869867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67410" name=""/>
                    <pic:cNvPicPr/>
                  </pic:nvPicPr>
                  <pic:blipFill>
                    <a:blip r:embed="rId313"/>
                    <a:stretch>
                      <a:fillRect/>
                    </a:stretch>
                  </pic:blipFill>
                  <pic:spPr>
                    <a:xfrm>
                      <a:off x="0" y="0"/>
                      <a:ext cx="451636" cy="144000"/>
                    </a:xfrm>
                    <a:prstGeom prst="rect">
                      <a:avLst/>
                    </a:prstGeom>
                  </pic:spPr>
                </pic:pic>
              </a:graphicData>
            </a:graphic>
          </wp:inline>
        </w:drawing>
      </w:r>
      <w:r>
        <w:rPr>
          <w:rFonts w:ascii="Times New Roman" w:hAnsi="Times New Roman" w:cs="Times New Roman"/>
          <w:noProof/>
          <w:sz w:val="26"/>
          <w:szCs w:val="26"/>
        </w:rPr>
        <w:t>, sau đó nhập thông tin tài khoản cần kết nối</w:t>
      </w:r>
      <w:r w:rsidRPr="00CC0BD4">
        <w:rPr>
          <w:rFonts w:ascii="Times New Roman" w:hAnsi="Times New Roman" w:cs="Times New Roman"/>
          <w:i/>
          <w:iCs/>
          <w:noProof/>
          <w:sz w:val="26"/>
          <w:szCs w:val="26"/>
        </w:rPr>
        <w:t xml:space="preserve"> (Thao tác này </w:t>
      </w:r>
      <w:r w:rsidR="00CC0BD4" w:rsidRPr="00CC0BD4">
        <w:rPr>
          <w:rFonts w:ascii="Times New Roman" w:hAnsi="Times New Roman" w:cs="Times New Roman"/>
          <w:i/>
          <w:iCs/>
          <w:noProof/>
          <w:sz w:val="26"/>
          <w:szCs w:val="26"/>
        </w:rPr>
        <w:t>và thao tác cập nhật số liệu trong Số liệu HT là một.)</w:t>
      </w:r>
    </w:p>
    <w:p w14:paraId="6D89E5E9" w14:textId="67507956" w:rsidR="00471BEC" w:rsidRPr="002B68D2" w:rsidRDefault="00471BEC" w:rsidP="002A6F73">
      <w:pPr>
        <w:spacing w:line="276" w:lineRule="auto"/>
        <w:rPr>
          <w:rFonts w:ascii="Times New Roman" w:hAnsi="Times New Roman" w:cs="Times New Roman"/>
          <w:noProof/>
          <w:sz w:val="26"/>
          <w:szCs w:val="26"/>
        </w:rPr>
      </w:pPr>
    </w:p>
    <w:p w14:paraId="2F5B9483" w14:textId="77777777" w:rsidR="00BE6C74" w:rsidRDefault="00BE6C74" w:rsidP="002A6F73">
      <w:pPr>
        <w:pStyle w:val="ListParagraph"/>
        <w:numPr>
          <w:ilvl w:val="0"/>
          <w:numId w:val="43"/>
        </w:numPr>
        <w:spacing w:line="276" w:lineRule="auto"/>
        <w:outlineLvl w:val="1"/>
        <w:rPr>
          <w:rFonts w:ascii="Times New Roman" w:hAnsi="Times New Roman" w:cs="Times New Roman"/>
          <w:b/>
          <w:bCs/>
          <w:noProof/>
          <w:sz w:val="26"/>
          <w:szCs w:val="26"/>
        </w:rPr>
      </w:pPr>
      <w:bookmarkStart w:id="166" w:name="_Toc204386100"/>
      <w:r w:rsidRPr="00A76438">
        <w:rPr>
          <w:rFonts w:ascii="Times New Roman" w:hAnsi="Times New Roman" w:cs="Times New Roman"/>
          <w:b/>
          <w:bCs/>
          <w:noProof/>
          <w:sz w:val="26"/>
          <w:szCs w:val="26"/>
        </w:rPr>
        <w:t>Chuẩn bị chứng từ</w:t>
      </w:r>
      <w:bookmarkEnd w:id="166"/>
    </w:p>
    <w:p w14:paraId="47406079" w14:textId="2DAD6C0F" w:rsidR="00E3409F" w:rsidRDefault="006C1BB7" w:rsidP="002A6F73">
      <w:pPr>
        <w:pStyle w:val="ListParagraph"/>
        <w:numPr>
          <w:ilvl w:val="1"/>
          <w:numId w:val="43"/>
        </w:numPr>
        <w:spacing w:line="276" w:lineRule="auto"/>
        <w:outlineLvl w:val="2"/>
        <w:rPr>
          <w:rFonts w:ascii="Times New Roman" w:hAnsi="Times New Roman" w:cs="Times New Roman"/>
          <w:b/>
          <w:bCs/>
          <w:noProof/>
          <w:sz w:val="26"/>
          <w:szCs w:val="26"/>
        </w:rPr>
      </w:pPr>
      <w:bookmarkStart w:id="167" w:name="_Toc204386101"/>
      <w:r>
        <w:rPr>
          <w:rFonts w:ascii="Times New Roman" w:hAnsi="Times New Roman" w:cs="Times New Roman"/>
          <w:b/>
          <w:bCs/>
          <w:noProof/>
          <w:sz w:val="26"/>
          <w:szCs w:val="26"/>
        </w:rPr>
        <w:t xml:space="preserve">Gửi </w:t>
      </w:r>
      <w:r w:rsidR="006C47DC">
        <w:rPr>
          <w:rFonts w:ascii="Times New Roman" w:hAnsi="Times New Roman" w:cs="Times New Roman"/>
          <w:b/>
          <w:bCs/>
          <w:noProof/>
          <w:sz w:val="26"/>
          <w:szCs w:val="26"/>
        </w:rPr>
        <w:t xml:space="preserve">chứng từ </w:t>
      </w:r>
      <w:r>
        <w:rPr>
          <w:rFonts w:ascii="Times New Roman" w:hAnsi="Times New Roman" w:cs="Times New Roman"/>
          <w:b/>
          <w:bCs/>
          <w:noProof/>
          <w:sz w:val="26"/>
          <w:szCs w:val="26"/>
        </w:rPr>
        <w:t>đối chiếu</w:t>
      </w:r>
      <w:bookmarkEnd w:id="167"/>
      <w:r w:rsidR="0089321B">
        <w:rPr>
          <w:rFonts w:ascii="Times New Roman" w:hAnsi="Times New Roman" w:cs="Times New Roman"/>
          <w:b/>
          <w:bCs/>
          <w:noProof/>
          <w:sz w:val="26"/>
          <w:szCs w:val="26"/>
        </w:rPr>
        <w:t xml:space="preserve"> </w:t>
      </w:r>
    </w:p>
    <w:p w14:paraId="166C6D51" w14:textId="77777777" w:rsidR="00DC4A04" w:rsidRPr="00B0262E" w:rsidRDefault="00D92CF2" w:rsidP="002A6F73">
      <w:pPr>
        <w:spacing w:line="276" w:lineRule="auto"/>
        <w:ind w:firstLine="360"/>
        <w:rPr>
          <w:rFonts w:ascii="Times New Roman" w:hAnsi="Times New Roman" w:cs="Times New Roman"/>
          <w:b/>
          <w:bCs/>
          <w:noProof/>
          <w:sz w:val="26"/>
          <w:szCs w:val="26"/>
        </w:rPr>
      </w:pPr>
      <w:r w:rsidRPr="00B0262E">
        <w:rPr>
          <w:rFonts w:ascii="Times New Roman" w:hAnsi="Times New Roman" w:cs="Times New Roman"/>
          <w:b/>
          <w:bCs/>
          <w:noProof/>
          <w:sz w:val="26"/>
          <w:szCs w:val="26"/>
        </w:rPr>
        <w:t>B</w:t>
      </w:r>
      <w:r w:rsidR="00377E5C" w:rsidRPr="00B0262E">
        <w:rPr>
          <w:rFonts w:ascii="Times New Roman" w:hAnsi="Times New Roman" w:cs="Times New Roman"/>
          <w:b/>
          <w:bCs/>
          <w:noProof/>
          <w:sz w:val="26"/>
          <w:szCs w:val="26"/>
        </w:rPr>
        <w:t>ước 1</w:t>
      </w:r>
      <w:r w:rsidRPr="00B0262E">
        <w:rPr>
          <w:rFonts w:ascii="Times New Roman" w:hAnsi="Times New Roman" w:cs="Times New Roman"/>
          <w:b/>
          <w:bCs/>
          <w:noProof/>
          <w:sz w:val="26"/>
          <w:szCs w:val="26"/>
        </w:rPr>
        <w:t xml:space="preserve">: </w:t>
      </w:r>
      <w:r w:rsidR="00DC4A04" w:rsidRPr="00B0262E">
        <w:rPr>
          <w:rFonts w:ascii="Times New Roman" w:hAnsi="Times New Roman" w:cs="Times New Roman"/>
          <w:b/>
          <w:bCs/>
          <w:noProof/>
          <w:sz w:val="26"/>
          <w:szCs w:val="26"/>
        </w:rPr>
        <w:t>Truy cập báo cáo cần gửi lên cổng DVC</w:t>
      </w:r>
    </w:p>
    <w:p w14:paraId="436085E6" w14:textId="5CB0C325" w:rsidR="00D92CF2" w:rsidRDefault="00D92CF2" w:rsidP="002A6F73">
      <w:pPr>
        <w:spacing w:line="276" w:lineRule="auto"/>
        <w:ind w:firstLine="360"/>
        <w:rPr>
          <w:rFonts w:ascii="Times New Roman" w:hAnsi="Times New Roman" w:cs="Times New Roman"/>
          <w:noProof/>
          <w:sz w:val="26"/>
          <w:szCs w:val="26"/>
        </w:rPr>
      </w:pPr>
      <w:r w:rsidRPr="00D92CF2">
        <w:rPr>
          <w:rFonts w:ascii="Times New Roman" w:hAnsi="Times New Roman" w:cs="Times New Roman"/>
          <w:noProof/>
          <w:sz w:val="26"/>
          <w:szCs w:val="26"/>
        </w:rPr>
        <w:t>Người dùng truy vào báo cáo</w:t>
      </w:r>
      <w:r w:rsidR="00A60EA1">
        <w:rPr>
          <w:rFonts w:ascii="Times New Roman" w:hAnsi="Times New Roman" w:cs="Times New Roman"/>
          <w:noProof/>
          <w:sz w:val="26"/>
          <w:szCs w:val="26"/>
        </w:rPr>
        <w:t xml:space="preserve"> </w:t>
      </w:r>
      <w:r w:rsidR="005274C4" w:rsidRPr="00775D44">
        <w:rPr>
          <w:rFonts w:ascii="Times New Roman" w:hAnsi="Times New Roman" w:cs="Times New Roman"/>
          <w:i/>
          <w:iCs/>
          <w:noProof/>
          <w:sz w:val="26"/>
          <w:szCs w:val="26"/>
        </w:rPr>
        <w:t>→</w:t>
      </w:r>
      <w:r w:rsidR="005274C4">
        <w:rPr>
          <w:rFonts w:ascii="Times New Roman" w:hAnsi="Times New Roman" w:cs="Times New Roman"/>
          <w:i/>
          <w:iCs/>
          <w:noProof/>
          <w:sz w:val="26"/>
          <w:szCs w:val="26"/>
        </w:rPr>
        <w:t xml:space="preserve"> </w:t>
      </w:r>
      <w:r w:rsidR="00A60EA1">
        <w:rPr>
          <w:rFonts w:ascii="Times New Roman" w:hAnsi="Times New Roman" w:cs="Times New Roman"/>
          <w:noProof/>
          <w:sz w:val="26"/>
          <w:szCs w:val="26"/>
        </w:rPr>
        <w:t xml:space="preserve">Báo cáo </w:t>
      </w:r>
      <w:r w:rsidR="00D70957">
        <w:rPr>
          <w:rFonts w:ascii="Times New Roman" w:hAnsi="Times New Roman" w:cs="Times New Roman"/>
          <w:noProof/>
          <w:sz w:val="26"/>
          <w:szCs w:val="26"/>
        </w:rPr>
        <w:t>24</w:t>
      </w:r>
      <w:r w:rsidR="00430BE0">
        <w:rPr>
          <w:rFonts w:ascii="Times New Roman" w:hAnsi="Times New Roman" w:cs="Times New Roman"/>
          <w:noProof/>
          <w:sz w:val="26"/>
          <w:szCs w:val="26"/>
        </w:rPr>
        <w:t xml:space="preserve">, </w:t>
      </w:r>
      <w:r w:rsidR="00C45332">
        <w:rPr>
          <w:rFonts w:ascii="Times New Roman" w:hAnsi="Times New Roman" w:cs="Times New Roman"/>
          <w:noProof/>
          <w:sz w:val="26"/>
          <w:szCs w:val="26"/>
        </w:rPr>
        <w:t xml:space="preserve"> chọn </w:t>
      </w:r>
      <w:r w:rsidR="00430BE0">
        <w:rPr>
          <w:rFonts w:ascii="Times New Roman" w:hAnsi="Times New Roman" w:cs="Times New Roman"/>
          <w:noProof/>
          <w:sz w:val="26"/>
          <w:szCs w:val="26"/>
        </w:rPr>
        <w:t>mở báo cáo cần gửi đối chiếu với kho bạc</w:t>
      </w:r>
      <w:r w:rsidR="000C3012">
        <w:rPr>
          <w:rFonts w:ascii="Times New Roman" w:hAnsi="Times New Roman" w:cs="Times New Roman"/>
          <w:noProof/>
          <w:sz w:val="26"/>
          <w:szCs w:val="26"/>
        </w:rPr>
        <w:t>.</w:t>
      </w:r>
    </w:p>
    <w:p w14:paraId="478BEB59" w14:textId="33944428" w:rsidR="00430BE0" w:rsidRDefault="00430BE0"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Các mẫu biểu hỗ trợ cổng dịch vụ công bao gồm:</w:t>
      </w:r>
    </w:p>
    <w:p w14:paraId="6CC97F64" w14:textId="56FE6F6A" w:rsidR="00430BE0" w:rsidRPr="00377E5C" w:rsidRDefault="00377E5C" w:rsidP="002A6F73">
      <w:pPr>
        <w:pStyle w:val="ListParagraph"/>
        <w:numPr>
          <w:ilvl w:val="1"/>
          <w:numId w:val="6"/>
        </w:numPr>
        <w:spacing w:line="276" w:lineRule="auto"/>
        <w:rPr>
          <w:rFonts w:ascii="Times New Roman" w:hAnsi="Times New Roman" w:cs="Times New Roman"/>
          <w:i/>
          <w:iCs/>
          <w:noProof/>
          <w:sz w:val="26"/>
          <w:szCs w:val="26"/>
        </w:rPr>
      </w:pPr>
      <w:r w:rsidRPr="00377E5C">
        <w:rPr>
          <w:rFonts w:ascii="Times New Roman" w:hAnsi="Times New Roman" w:cs="Times New Roman"/>
          <w:i/>
          <w:iCs/>
          <w:noProof/>
          <w:sz w:val="26"/>
          <w:szCs w:val="26"/>
        </w:rPr>
        <w:t>06-ĐCSDTK/KBNN - Bảng xác nhận số dư tài khoản NĐ11</w:t>
      </w:r>
    </w:p>
    <w:p w14:paraId="134C7A26" w14:textId="729A888D" w:rsidR="00377E5C" w:rsidRPr="00377E5C" w:rsidRDefault="00377E5C" w:rsidP="002A6F73">
      <w:pPr>
        <w:pStyle w:val="ListParagraph"/>
        <w:numPr>
          <w:ilvl w:val="1"/>
          <w:numId w:val="6"/>
        </w:numPr>
        <w:spacing w:line="276" w:lineRule="auto"/>
        <w:rPr>
          <w:rFonts w:ascii="Times New Roman" w:hAnsi="Times New Roman" w:cs="Times New Roman"/>
          <w:i/>
          <w:iCs/>
          <w:noProof/>
          <w:sz w:val="26"/>
          <w:szCs w:val="26"/>
        </w:rPr>
      </w:pPr>
      <w:r w:rsidRPr="00377E5C">
        <w:rPr>
          <w:rFonts w:ascii="Times New Roman" w:hAnsi="Times New Roman" w:cs="Times New Roman"/>
          <w:i/>
          <w:iCs/>
          <w:noProof/>
          <w:sz w:val="26"/>
          <w:szCs w:val="26"/>
        </w:rPr>
        <w:t>20a-SDKP/ĐVDT - Bảng đối chiếu DTKP NS tại kho bạc (01_NĐ11)</w:t>
      </w:r>
    </w:p>
    <w:p w14:paraId="3D41219E" w14:textId="185CA0E6" w:rsidR="00377E5C" w:rsidRPr="00377E5C" w:rsidRDefault="00377E5C" w:rsidP="002A6F73">
      <w:pPr>
        <w:pStyle w:val="ListParagraph"/>
        <w:numPr>
          <w:ilvl w:val="1"/>
          <w:numId w:val="6"/>
        </w:numPr>
        <w:spacing w:line="276" w:lineRule="auto"/>
        <w:rPr>
          <w:rFonts w:ascii="Times New Roman" w:hAnsi="Times New Roman" w:cs="Times New Roman"/>
          <w:i/>
          <w:iCs/>
          <w:noProof/>
          <w:sz w:val="26"/>
          <w:szCs w:val="26"/>
        </w:rPr>
      </w:pPr>
      <w:r w:rsidRPr="00377E5C">
        <w:rPr>
          <w:rFonts w:ascii="Times New Roman" w:hAnsi="Times New Roman" w:cs="Times New Roman"/>
          <w:i/>
          <w:iCs/>
          <w:noProof/>
          <w:sz w:val="26"/>
          <w:szCs w:val="26"/>
        </w:rPr>
        <w:t>20c-SDKP/ĐVDT - Bảng đối chiếu THSDKP NS tại kho bạc (NĐ11)</w:t>
      </w:r>
    </w:p>
    <w:p w14:paraId="4DD12575" w14:textId="43F05B49" w:rsidR="00377E5C" w:rsidRDefault="00377E5C" w:rsidP="002A6F73">
      <w:pPr>
        <w:spacing w:line="276" w:lineRule="auto"/>
        <w:ind w:firstLine="360"/>
        <w:rPr>
          <w:rFonts w:ascii="Times New Roman" w:hAnsi="Times New Roman" w:cs="Times New Roman"/>
          <w:b/>
          <w:bCs/>
          <w:noProof/>
          <w:sz w:val="26"/>
          <w:szCs w:val="26"/>
        </w:rPr>
      </w:pPr>
      <w:r w:rsidRPr="007D5C68">
        <w:rPr>
          <w:rFonts w:ascii="Times New Roman" w:hAnsi="Times New Roman" w:cs="Times New Roman"/>
          <w:b/>
          <w:bCs/>
          <w:noProof/>
          <w:sz w:val="26"/>
          <w:szCs w:val="26"/>
        </w:rPr>
        <w:t xml:space="preserve">Bước 2: </w:t>
      </w:r>
      <w:r w:rsidR="007D5C68" w:rsidRPr="007D5C68">
        <w:rPr>
          <w:rFonts w:ascii="Times New Roman" w:hAnsi="Times New Roman" w:cs="Times New Roman"/>
          <w:b/>
          <w:bCs/>
          <w:noProof/>
          <w:sz w:val="26"/>
          <w:szCs w:val="26"/>
        </w:rPr>
        <w:t>Tạo chứng từ đối chiếu</w:t>
      </w:r>
    </w:p>
    <w:p w14:paraId="2A5D4EA6" w14:textId="2F9A3BD4" w:rsidR="00E04EA9" w:rsidRDefault="00E04EA9" w:rsidP="002A6F73">
      <w:pPr>
        <w:spacing w:line="276" w:lineRule="auto"/>
        <w:ind w:firstLine="360"/>
        <w:rPr>
          <w:rFonts w:ascii="Times New Roman" w:hAnsi="Times New Roman" w:cs="Times New Roman"/>
          <w:b/>
          <w:bCs/>
          <w:noProof/>
          <w:sz w:val="26"/>
          <w:szCs w:val="26"/>
        </w:rPr>
      </w:pPr>
      <w:r>
        <w:rPr>
          <w:rFonts w:ascii="Times New Roman" w:hAnsi="Times New Roman" w:cs="Times New Roman"/>
          <w:noProof/>
          <w:sz w:val="26"/>
          <w:szCs w:val="26"/>
        </w:rPr>
        <w:t>Sau khi người dùng tạo báo cáo sẽ kiểm tra số liệu hiện tại đang hiển thị, khi số liệu đã chính sác sẽ thao tác</w:t>
      </w:r>
      <w:r w:rsidR="00BB2D63">
        <w:rPr>
          <w:rFonts w:ascii="Times New Roman" w:hAnsi="Times New Roman" w:cs="Times New Roman"/>
          <w:noProof/>
          <w:sz w:val="26"/>
          <w:szCs w:val="26"/>
        </w:rPr>
        <w:t xml:space="preserve"> chọn vào nút</w:t>
      </w:r>
      <w:r w:rsidR="00494673">
        <w:rPr>
          <w:rFonts w:ascii="Times New Roman" w:hAnsi="Times New Roman" w:cs="Times New Roman"/>
          <w:noProof/>
          <w:sz w:val="26"/>
          <w:szCs w:val="26"/>
        </w:rPr>
        <w:t xml:space="preserve"> </w:t>
      </w:r>
      <w:r w:rsidR="00494673">
        <w:rPr>
          <w:rFonts w:ascii="Times New Roman" w:hAnsi="Times New Roman" w:cs="Times New Roman"/>
          <w:b/>
          <w:bCs/>
          <w:noProof/>
          <w:sz w:val="26"/>
          <w:szCs w:val="26"/>
        </w:rPr>
        <w:t>Thêm đối chiếu vào DVC DTS</w:t>
      </w:r>
      <w:r w:rsidR="00494673">
        <w:rPr>
          <w:rFonts w:ascii="Times New Roman" w:hAnsi="Times New Roman" w:cs="Times New Roman"/>
          <w:noProof/>
          <w:sz w:val="26"/>
          <w:szCs w:val="26"/>
        </w:rPr>
        <w:t xml:space="preserve"> </w:t>
      </w:r>
      <w:r w:rsidR="00494673" w:rsidRPr="00775D44">
        <w:rPr>
          <w:rFonts w:ascii="Times New Roman" w:hAnsi="Times New Roman" w:cs="Times New Roman"/>
          <w:i/>
          <w:iCs/>
          <w:noProof/>
          <w:sz w:val="26"/>
          <w:szCs w:val="26"/>
        </w:rPr>
        <w:t>→</w:t>
      </w:r>
      <w:r w:rsidR="00494673" w:rsidRPr="00494673">
        <w:rPr>
          <w:rFonts w:ascii="Times New Roman" w:hAnsi="Times New Roman" w:cs="Times New Roman"/>
          <w:b/>
          <w:bCs/>
          <w:noProof/>
          <w:sz w:val="26"/>
          <w:szCs w:val="26"/>
        </w:rPr>
        <w:t xml:space="preserve"> Danh sách đối chiếu đã tạo hiển thị lên → Đối chiếu vừa được thêm vào danh sách sẽ nằm trên cùng</w:t>
      </w:r>
    </w:p>
    <w:p w14:paraId="1BDB622A" w14:textId="6AFD9A37" w:rsidR="008F2652" w:rsidRPr="008F2652" w:rsidRDefault="008F2652" w:rsidP="002A6F73">
      <w:pPr>
        <w:spacing w:line="276" w:lineRule="auto"/>
        <w:ind w:firstLine="360"/>
        <w:rPr>
          <w:rFonts w:ascii="Times New Roman" w:hAnsi="Times New Roman" w:cs="Times New Roman"/>
          <w:noProof/>
          <w:sz w:val="26"/>
          <w:szCs w:val="26"/>
        </w:rPr>
      </w:pPr>
      <w:r w:rsidRPr="008F2652">
        <w:rPr>
          <w:rFonts w:ascii="Times New Roman" w:hAnsi="Times New Roman" w:cs="Times New Roman"/>
          <w:noProof/>
          <w:sz w:val="26"/>
          <w:szCs w:val="26"/>
        </w:rPr>
        <w:t>Các thao tác tương tự với các mẫu dối chiếu kho bạc khác</w:t>
      </w:r>
      <w:r w:rsidRPr="008F2652">
        <w:rPr>
          <w:rFonts w:ascii="Times New Roman" w:hAnsi="Times New Roman" w:cs="Times New Roman"/>
          <w:noProof/>
          <w:sz w:val="26"/>
          <w:szCs w:val="26"/>
        </w:rPr>
        <w:tab/>
      </w:r>
    </w:p>
    <w:p w14:paraId="27ECAF43" w14:textId="31C5DC7A" w:rsidR="007D5C68" w:rsidRDefault="00AF3428" w:rsidP="002A6F73">
      <w:pPr>
        <w:spacing w:line="276" w:lineRule="auto"/>
        <w:jc w:val="center"/>
        <w:rPr>
          <w:rFonts w:ascii="Times New Roman" w:hAnsi="Times New Roman" w:cs="Times New Roman"/>
          <w:noProof/>
          <w:sz w:val="26"/>
          <w:szCs w:val="26"/>
        </w:rPr>
      </w:pPr>
      <w:r>
        <w:rPr>
          <w:noProof/>
        </w:rPr>
        <w:drawing>
          <wp:inline distT="0" distB="0" distL="0" distR="0" wp14:anchorId="15BE209C" wp14:editId="52018121">
            <wp:extent cx="5760000" cy="3276481"/>
            <wp:effectExtent l="0" t="0" r="0" b="635"/>
            <wp:docPr id="1710778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78179" name="Picture 1" descr="A screenshot of a computer&#10;&#10;Description automatically generated"/>
                    <pic:cNvPicPr/>
                  </pic:nvPicPr>
                  <pic:blipFill>
                    <a:blip r:embed="rId314"/>
                    <a:stretch>
                      <a:fillRect/>
                    </a:stretch>
                  </pic:blipFill>
                  <pic:spPr>
                    <a:xfrm>
                      <a:off x="0" y="0"/>
                      <a:ext cx="5760000" cy="3276481"/>
                    </a:xfrm>
                    <a:prstGeom prst="rect">
                      <a:avLst/>
                    </a:prstGeom>
                  </pic:spPr>
                </pic:pic>
              </a:graphicData>
            </a:graphic>
          </wp:inline>
        </w:drawing>
      </w:r>
    </w:p>
    <w:p w14:paraId="320B79EA" w14:textId="77777777" w:rsidR="00052A64" w:rsidRDefault="00052A64" w:rsidP="002A6F73">
      <w:pPr>
        <w:spacing w:line="276" w:lineRule="auto"/>
        <w:ind w:firstLine="360"/>
        <w:rPr>
          <w:rFonts w:ascii="Times New Roman" w:hAnsi="Times New Roman" w:cs="Times New Roman"/>
          <w:b/>
          <w:bCs/>
          <w:noProof/>
          <w:sz w:val="26"/>
          <w:szCs w:val="26"/>
        </w:rPr>
      </w:pPr>
    </w:p>
    <w:p w14:paraId="57AC1F14" w14:textId="1BEEC515" w:rsidR="006C562A" w:rsidRDefault="0061131B" w:rsidP="002A6F73">
      <w:pPr>
        <w:spacing w:line="276" w:lineRule="auto"/>
        <w:ind w:firstLine="360"/>
        <w:rPr>
          <w:rFonts w:ascii="Times New Roman" w:hAnsi="Times New Roman" w:cs="Times New Roman"/>
          <w:b/>
          <w:bCs/>
          <w:noProof/>
          <w:sz w:val="26"/>
          <w:szCs w:val="26"/>
        </w:rPr>
      </w:pPr>
      <w:r w:rsidRPr="007D5C68">
        <w:rPr>
          <w:rFonts w:ascii="Times New Roman" w:hAnsi="Times New Roman" w:cs="Times New Roman"/>
          <w:b/>
          <w:bCs/>
          <w:noProof/>
          <w:sz w:val="26"/>
          <w:szCs w:val="26"/>
        </w:rPr>
        <w:t xml:space="preserve">Bước </w:t>
      </w:r>
      <w:r>
        <w:rPr>
          <w:rFonts w:ascii="Times New Roman" w:hAnsi="Times New Roman" w:cs="Times New Roman"/>
          <w:b/>
          <w:bCs/>
          <w:noProof/>
          <w:sz w:val="26"/>
          <w:szCs w:val="26"/>
        </w:rPr>
        <w:t>3:</w:t>
      </w:r>
      <w:r w:rsidRPr="007D5C68">
        <w:rPr>
          <w:rFonts w:ascii="Times New Roman" w:hAnsi="Times New Roman" w:cs="Times New Roman"/>
          <w:b/>
          <w:bCs/>
          <w:noProof/>
          <w:sz w:val="26"/>
          <w:szCs w:val="26"/>
        </w:rPr>
        <w:t xml:space="preserve"> </w:t>
      </w:r>
      <w:r>
        <w:rPr>
          <w:rFonts w:ascii="Times New Roman" w:hAnsi="Times New Roman" w:cs="Times New Roman"/>
          <w:b/>
          <w:bCs/>
          <w:noProof/>
          <w:sz w:val="26"/>
          <w:szCs w:val="26"/>
        </w:rPr>
        <w:t>Gửi đối chiếu sang DVC</w:t>
      </w:r>
    </w:p>
    <w:p w14:paraId="234F1201" w14:textId="5810572F" w:rsidR="00052A64" w:rsidRDefault="00052A64" w:rsidP="002A6F73">
      <w:pPr>
        <w:spacing w:line="276" w:lineRule="auto"/>
        <w:ind w:firstLine="360"/>
        <w:rPr>
          <w:rFonts w:ascii="Times New Roman" w:hAnsi="Times New Roman" w:cs="Times New Roman"/>
          <w:i/>
          <w:iCs/>
          <w:noProof/>
          <w:sz w:val="26"/>
          <w:szCs w:val="26"/>
        </w:rPr>
      </w:pPr>
      <w:r w:rsidRPr="00052A64">
        <w:rPr>
          <w:rFonts w:ascii="Times New Roman" w:hAnsi="Times New Roman" w:cs="Times New Roman"/>
          <w:noProof/>
          <w:sz w:val="26"/>
          <w:szCs w:val="26"/>
        </w:rPr>
        <w:lastRenderedPageBreak/>
        <w:t xml:space="preserve">Người dùng truy cập vào chức năng </w:t>
      </w:r>
      <w:r w:rsidRPr="00052A64">
        <w:rPr>
          <w:rFonts w:ascii="Times New Roman" w:hAnsi="Times New Roman" w:cs="Times New Roman"/>
          <w:i/>
          <w:iCs/>
          <w:noProof/>
          <w:sz w:val="26"/>
          <w:szCs w:val="26"/>
        </w:rPr>
        <w:t>Tiện ích – DVC Trực tuyến</w:t>
      </w:r>
      <w:r w:rsidRPr="00052A64">
        <w:rPr>
          <w:rFonts w:ascii="Times New Roman" w:hAnsi="Times New Roman" w:cs="Times New Roman"/>
          <w:noProof/>
          <w:sz w:val="26"/>
          <w:szCs w:val="26"/>
        </w:rPr>
        <w:t xml:space="preserve"> </w:t>
      </w:r>
    </w:p>
    <w:p w14:paraId="0DC6C72C" w14:textId="4380ECE9" w:rsidR="00DB0B5C" w:rsidRDefault="00052A64"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Thao tác thêm chứng từ đối chiếu mới</w:t>
      </w:r>
    </w:p>
    <w:p w14:paraId="52E79F29" w14:textId="31AE9C7D" w:rsidR="00947608" w:rsidRDefault="00844913" w:rsidP="002A6F73">
      <w:pPr>
        <w:spacing w:line="276" w:lineRule="auto"/>
        <w:jc w:val="center"/>
        <w:rPr>
          <w:rFonts w:ascii="Times New Roman" w:hAnsi="Times New Roman" w:cs="Times New Roman"/>
          <w:noProof/>
          <w:sz w:val="26"/>
          <w:szCs w:val="26"/>
        </w:rPr>
      </w:pPr>
      <w:r>
        <w:rPr>
          <w:noProof/>
        </w:rPr>
        <w:drawing>
          <wp:inline distT="0" distB="0" distL="0" distR="0" wp14:anchorId="12B62767" wp14:editId="27B7FA76">
            <wp:extent cx="5400000" cy="3378152"/>
            <wp:effectExtent l="0" t="0" r="0" b="0"/>
            <wp:docPr id="402323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2304" name="Picture 1" descr="A screenshot of a computer&#10;&#10;AI-generated content may be incorrect."/>
                    <pic:cNvPicPr/>
                  </pic:nvPicPr>
                  <pic:blipFill>
                    <a:blip r:embed="rId315"/>
                    <a:stretch>
                      <a:fillRect/>
                    </a:stretch>
                  </pic:blipFill>
                  <pic:spPr>
                    <a:xfrm>
                      <a:off x="0" y="0"/>
                      <a:ext cx="5400000" cy="3378152"/>
                    </a:xfrm>
                    <a:prstGeom prst="rect">
                      <a:avLst/>
                    </a:prstGeom>
                  </pic:spPr>
                </pic:pic>
              </a:graphicData>
            </a:graphic>
          </wp:inline>
        </w:drawing>
      </w:r>
    </w:p>
    <w:p w14:paraId="32B036E8" w14:textId="6516B3D8" w:rsidR="00947608" w:rsidRPr="00FF66AD" w:rsidRDefault="00947608"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Tại màn hình này người dùng chọn </w:t>
      </w:r>
      <w:r>
        <w:rPr>
          <w:rFonts w:ascii="Times New Roman" w:hAnsi="Times New Roman" w:cs="Times New Roman"/>
          <w:b/>
          <w:bCs/>
          <w:noProof/>
          <w:sz w:val="26"/>
          <w:szCs w:val="26"/>
        </w:rPr>
        <w:t>Thêm mới</w:t>
      </w:r>
      <w:r w:rsidR="00384DFB">
        <w:rPr>
          <w:rFonts w:ascii="Times New Roman" w:hAnsi="Times New Roman" w:cs="Times New Roman"/>
          <w:noProof/>
          <w:sz w:val="26"/>
          <w:szCs w:val="26"/>
        </w:rPr>
        <w:t xml:space="preserve"> </w:t>
      </w:r>
      <w:r w:rsidR="00384DFB" w:rsidRPr="00494673">
        <w:rPr>
          <w:rFonts w:ascii="Times New Roman" w:hAnsi="Times New Roman" w:cs="Times New Roman"/>
          <w:b/>
          <w:bCs/>
          <w:noProof/>
          <w:sz w:val="26"/>
          <w:szCs w:val="26"/>
        </w:rPr>
        <w:t>→</w:t>
      </w:r>
      <w:r w:rsidR="00384DFB">
        <w:rPr>
          <w:rFonts w:ascii="Times New Roman" w:hAnsi="Times New Roman" w:cs="Times New Roman"/>
          <w:b/>
          <w:bCs/>
          <w:noProof/>
          <w:sz w:val="26"/>
          <w:szCs w:val="26"/>
        </w:rPr>
        <w:t xml:space="preserve"> </w:t>
      </w:r>
      <w:r w:rsidR="00384DFB">
        <w:rPr>
          <w:rFonts w:ascii="Times New Roman" w:hAnsi="Times New Roman" w:cs="Times New Roman"/>
          <w:noProof/>
          <w:sz w:val="26"/>
          <w:szCs w:val="26"/>
        </w:rPr>
        <w:t>Bổ sung thông tin cho hồ sơ</w:t>
      </w:r>
      <w:r w:rsidR="00976380">
        <w:rPr>
          <w:rFonts w:ascii="Times New Roman" w:hAnsi="Times New Roman" w:cs="Times New Roman"/>
          <w:noProof/>
          <w:sz w:val="26"/>
          <w:szCs w:val="26"/>
        </w:rPr>
        <w:t xml:space="preserve">  </w:t>
      </w:r>
      <w:r w:rsidR="00976380" w:rsidRPr="00494673">
        <w:rPr>
          <w:rFonts w:ascii="Times New Roman" w:hAnsi="Times New Roman" w:cs="Times New Roman"/>
          <w:b/>
          <w:bCs/>
          <w:noProof/>
          <w:sz w:val="26"/>
          <w:szCs w:val="26"/>
        </w:rPr>
        <w:t>→</w:t>
      </w:r>
      <w:r w:rsidR="00976380">
        <w:rPr>
          <w:rFonts w:ascii="Times New Roman" w:hAnsi="Times New Roman" w:cs="Times New Roman"/>
          <w:b/>
          <w:bCs/>
          <w:noProof/>
          <w:sz w:val="26"/>
          <w:szCs w:val="26"/>
        </w:rPr>
        <w:t xml:space="preserve"> </w:t>
      </w:r>
      <w:r w:rsidR="00976380">
        <w:rPr>
          <w:rFonts w:ascii="Times New Roman" w:hAnsi="Times New Roman" w:cs="Times New Roman"/>
          <w:noProof/>
          <w:sz w:val="26"/>
          <w:szCs w:val="26"/>
        </w:rPr>
        <w:t xml:space="preserve">Tại “Tài liệu giao nhận” chọn </w:t>
      </w:r>
      <w:r w:rsidR="00976380">
        <w:rPr>
          <w:rFonts w:ascii="Times New Roman" w:hAnsi="Times New Roman" w:cs="Times New Roman"/>
          <w:b/>
          <w:bCs/>
          <w:noProof/>
          <w:sz w:val="26"/>
          <w:szCs w:val="26"/>
        </w:rPr>
        <w:t>Thêm mới</w:t>
      </w:r>
      <w:r w:rsidR="00976380">
        <w:rPr>
          <w:rFonts w:ascii="Times New Roman" w:hAnsi="Times New Roman" w:cs="Times New Roman"/>
          <w:noProof/>
          <w:sz w:val="26"/>
          <w:szCs w:val="26"/>
        </w:rPr>
        <w:t xml:space="preserve"> </w:t>
      </w:r>
      <w:r w:rsidR="00976380" w:rsidRPr="00494673">
        <w:rPr>
          <w:rFonts w:ascii="Times New Roman" w:hAnsi="Times New Roman" w:cs="Times New Roman"/>
          <w:b/>
          <w:bCs/>
          <w:noProof/>
          <w:sz w:val="26"/>
          <w:szCs w:val="26"/>
        </w:rPr>
        <w:t>→</w:t>
      </w:r>
      <w:r w:rsidR="00364D5D">
        <w:rPr>
          <w:rFonts w:ascii="Times New Roman" w:hAnsi="Times New Roman" w:cs="Times New Roman"/>
          <w:b/>
          <w:bCs/>
          <w:noProof/>
          <w:sz w:val="26"/>
          <w:szCs w:val="26"/>
        </w:rPr>
        <w:t xml:space="preserve"> </w:t>
      </w:r>
      <w:r w:rsidR="00364D5D">
        <w:rPr>
          <w:rFonts w:ascii="Times New Roman" w:hAnsi="Times New Roman" w:cs="Times New Roman"/>
          <w:noProof/>
          <w:sz w:val="26"/>
          <w:szCs w:val="26"/>
        </w:rPr>
        <w:t xml:space="preserve">Chọn một hồ sơ trong danh sách đối chiếu đã thêm ở bước 2  </w:t>
      </w:r>
      <w:r w:rsidR="00364D5D" w:rsidRPr="00494673">
        <w:rPr>
          <w:rFonts w:ascii="Times New Roman" w:hAnsi="Times New Roman" w:cs="Times New Roman"/>
          <w:b/>
          <w:bCs/>
          <w:noProof/>
          <w:sz w:val="26"/>
          <w:szCs w:val="26"/>
        </w:rPr>
        <w:t>→</w:t>
      </w:r>
      <w:r w:rsidR="00364D5D">
        <w:rPr>
          <w:rFonts w:ascii="Times New Roman" w:hAnsi="Times New Roman" w:cs="Times New Roman"/>
          <w:b/>
          <w:bCs/>
          <w:noProof/>
          <w:sz w:val="26"/>
          <w:szCs w:val="26"/>
        </w:rPr>
        <w:t xml:space="preserve"> </w:t>
      </w:r>
      <w:r w:rsidR="00364D5D">
        <w:rPr>
          <w:rFonts w:ascii="Times New Roman" w:hAnsi="Times New Roman" w:cs="Times New Roman"/>
          <w:noProof/>
          <w:sz w:val="26"/>
          <w:szCs w:val="26"/>
        </w:rPr>
        <w:t xml:space="preserve">Nhập thông tin cho đối chiếu  </w:t>
      </w:r>
      <w:r w:rsidR="00364D5D" w:rsidRPr="00494673">
        <w:rPr>
          <w:rFonts w:ascii="Times New Roman" w:hAnsi="Times New Roman" w:cs="Times New Roman"/>
          <w:b/>
          <w:bCs/>
          <w:noProof/>
          <w:sz w:val="26"/>
          <w:szCs w:val="26"/>
        </w:rPr>
        <w:t>→</w:t>
      </w:r>
      <w:r w:rsidR="00364D5D">
        <w:rPr>
          <w:rFonts w:ascii="Times New Roman" w:hAnsi="Times New Roman" w:cs="Times New Roman"/>
          <w:b/>
          <w:bCs/>
          <w:noProof/>
          <w:sz w:val="26"/>
          <w:szCs w:val="26"/>
        </w:rPr>
        <w:t xml:space="preserve"> Chọn hồ sơ </w:t>
      </w:r>
      <w:r w:rsidR="00364D5D">
        <w:rPr>
          <w:rFonts w:ascii="Times New Roman" w:hAnsi="Times New Roman" w:cs="Times New Roman"/>
          <w:noProof/>
          <w:sz w:val="26"/>
          <w:szCs w:val="26"/>
        </w:rPr>
        <w:t xml:space="preserve"> </w:t>
      </w:r>
      <w:r w:rsidR="00364D5D" w:rsidRPr="00494673">
        <w:rPr>
          <w:rFonts w:ascii="Times New Roman" w:hAnsi="Times New Roman" w:cs="Times New Roman"/>
          <w:b/>
          <w:bCs/>
          <w:noProof/>
          <w:sz w:val="26"/>
          <w:szCs w:val="26"/>
        </w:rPr>
        <w:t>→</w:t>
      </w:r>
      <w:r w:rsidR="00364D5D">
        <w:rPr>
          <w:rFonts w:ascii="Times New Roman" w:hAnsi="Times New Roman" w:cs="Times New Roman"/>
          <w:b/>
          <w:bCs/>
          <w:noProof/>
          <w:sz w:val="26"/>
          <w:szCs w:val="26"/>
        </w:rPr>
        <w:t xml:space="preserve"> </w:t>
      </w:r>
      <w:r w:rsidR="00FF66AD" w:rsidRPr="00FF66AD">
        <w:rPr>
          <w:rFonts w:ascii="Times New Roman" w:hAnsi="Times New Roman" w:cs="Times New Roman"/>
          <w:noProof/>
          <w:sz w:val="26"/>
          <w:szCs w:val="26"/>
        </w:rPr>
        <w:t xml:space="preserve">Đối chiếu được thêm vào hồ sơ </w:t>
      </w:r>
      <w:r w:rsidR="00FF66AD">
        <w:rPr>
          <w:rFonts w:ascii="Times New Roman" w:hAnsi="Times New Roman" w:cs="Times New Roman"/>
          <w:noProof/>
          <w:sz w:val="26"/>
          <w:szCs w:val="26"/>
        </w:rPr>
        <w:t xml:space="preserve"> </w:t>
      </w:r>
      <w:r w:rsidR="00FF66AD" w:rsidRPr="00494673">
        <w:rPr>
          <w:rFonts w:ascii="Times New Roman" w:hAnsi="Times New Roman" w:cs="Times New Roman"/>
          <w:b/>
          <w:bCs/>
          <w:noProof/>
          <w:sz w:val="26"/>
          <w:szCs w:val="26"/>
        </w:rPr>
        <w:t>→</w:t>
      </w:r>
      <w:r w:rsidR="00FF66AD">
        <w:rPr>
          <w:rFonts w:ascii="Times New Roman" w:hAnsi="Times New Roman" w:cs="Times New Roman"/>
          <w:b/>
          <w:bCs/>
          <w:noProof/>
          <w:sz w:val="26"/>
          <w:szCs w:val="26"/>
        </w:rPr>
        <w:t xml:space="preserve"> Gửi phê duyệt </w:t>
      </w:r>
    </w:p>
    <w:p w14:paraId="325ED66D" w14:textId="77777777" w:rsidR="008F2652" w:rsidRPr="00B65416" w:rsidRDefault="008F2652" w:rsidP="002A6F73">
      <w:pPr>
        <w:spacing w:line="276" w:lineRule="auto"/>
        <w:ind w:firstLine="360"/>
        <w:rPr>
          <w:rFonts w:ascii="Times New Roman" w:hAnsi="Times New Roman" w:cs="Times New Roman"/>
          <w:noProof/>
          <w:sz w:val="26"/>
          <w:szCs w:val="26"/>
        </w:rPr>
      </w:pPr>
    </w:p>
    <w:p w14:paraId="133C0FBE" w14:textId="1778B69A" w:rsidR="006C1BB7" w:rsidRPr="004D67BF" w:rsidRDefault="006C1BB7" w:rsidP="002A6F73">
      <w:pPr>
        <w:pStyle w:val="ListParagraph"/>
        <w:numPr>
          <w:ilvl w:val="1"/>
          <w:numId w:val="43"/>
        </w:numPr>
        <w:spacing w:line="276" w:lineRule="auto"/>
        <w:outlineLvl w:val="2"/>
        <w:rPr>
          <w:rFonts w:ascii="Times New Roman" w:hAnsi="Times New Roman" w:cs="Times New Roman"/>
          <w:b/>
          <w:bCs/>
          <w:noProof/>
          <w:sz w:val="26"/>
          <w:szCs w:val="26"/>
        </w:rPr>
      </w:pPr>
      <w:bookmarkStart w:id="168" w:name="_Toc204386102"/>
      <w:r w:rsidRPr="004D67BF">
        <w:rPr>
          <w:rFonts w:ascii="Times New Roman" w:hAnsi="Times New Roman" w:cs="Times New Roman"/>
          <w:b/>
          <w:bCs/>
          <w:noProof/>
          <w:sz w:val="26"/>
          <w:szCs w:val="26"/>
        </w:rPr>
        <w:t>Gửi chứng từ</w:t>
      </w:r>
      <w:bookmarkEnd w:id="168"/>
      <w:r w:rsidR="008F6D28">
        <w:rPr>
          <w:rFonts w:ascii="Times New Roman" w:hAnsi="Times New Roman" w:cs="Times New Roman"/>
          <w:b/>
          <w:bCs/>
          <w:noProof/>
          <w:sz w:val="26"/>
          <w:szCs w:val="26"/>
        </w:rPr>
        <w:t xml:space="preserve"> </w:t>
      </w:r>
    </w:p>
    <w:p w14:paraId="0E933ACE" w14:textId="1942B014" w:rsidR="000E2430" w:rsidRPr="00B0262E" w:rsidRDefault="000E2430" w:rsidP="002A6F73">
      <w:pPr>
        <w:spacing w:line="276" w:lineRule="auto"/>
        <w:ind w:firstLine="360"/>
        <w:rPr>
          <w:rFonts w:ascii="Times New Roman" w:hAnsi="Times New Roman" w:cs="Times New Roman"/>
          <w:b/>
          <w:bCs/>
          <w:noProof/>
          <w:sz w:val="26"/>
          <w:szCs w:val="26"/>
        </w:rPr>
      </w:pPr>
      <w:r w:rsidRPr="00B0262E">
        <w:rPr>
          <w:rFonts w:ascii="Times New Roman" w:hAnsi="Times New Roman" w:cs="Times New Roman"/>
          <w:b/>
          <w:bCs/>
          <w:noProof/>
          <w:sz w:val="26"/>
          <w:szCs w:val="26"/>
        </w:rPr>
        <w:t xml:space="preserve">Bước 1: </w:t>
      </w:r>
      <w:r>
        <w:rPr>
          <w:rFonts w:ascii="Times New Roman" w:hAnsi="Times New Roman" w:cs="Times New Roman"/>
          <w:b/>
          <w:bCs/>
          <w:noProof/>
          <w:sz w:val="26"/>
          <w:szCs w:val="26"/>
        </w:rPr>
        <w:t>Hạch toán chứng từ</w:t>
      </w:r>
    </w:p>
    <w:p w14:paraId="4143B805" w14:textId="6FDDE183" w:rsidR="000E2430" w:rsidRDefault="000E2430" w:rsidP="002A6F73">
      <w:pPr>
        <w:spacing w:line="276" w:lineRule="auto"/>
        <w:ind w:firstLine="360"/>
        <w:rPr>
          <w:rFonts w:ascii="Times New Roman" w:hAnsi="Times New Roman" w:cs="Times New Roman"/>
          <w:noProof/>
          <w:sz w:val="26"/>
          <w:szCs w:val="26"/>
        </w:rPr>
      </w:pPr>
      <w:r w:rsidRPr="00D92CF2">
        <w:rPr>
          <w:rFonts w:ascii="Times New Roman" w:hAnsi="Times New Roman" w:cs="Times New Roman"/>
          <w:noProof/>
          <w:sz w:val="26"/>
          <w:szCs w:val="26"/>
        </w:rPr>
        <w:t xml:space="preserve">Người dùng truy vào </w:t>
      </w:r>
      <w:r w:rsidR="00DA3E76" w:rsidRPr="00A76438">
        <w:rPr>
          <w:rFonts w:ascii="Times New Roman" w:hAnsi="Times New Roman" w:cs="Times New Roman"/>
          <w:b/>
          <w:bCs/>
          <w:noProof/>
          <w:sz w:val="26"/>
          <w:szCs w:val="26"/>
        </w:rPr>
        <w:t>Quản lý</w:t>
      </w:r>
      <w:r w:rsidR="00DA3E76" w:rsidRPr="00A76438">
        <w:rPr>
          <w:rFonts w:ascii="Times New Roman" w:hAnsi="Times New Roman" w:cs="Times New Roman"/>
          <w:noProof/>
          <w:sz w:val="26"/>
          <w:szCs w:val="26"/>
        </w:rPr>
        <w:t xml:space="preserve"> → </w:t>
      </w:r>
      <w:r w:rsidR="00DA3E76" w:rsidRPr="00A76438">
        <w:rPr>
          <w:rFonts w:ascii="Times New Roman" w:hAnsi="Times New Roman" w:cs="Times New Roman"/>
          <w:b/>
          <w:bCs/>
          <w:noProof/>
          <w:sz w:val="26"/>
          <w:szCs w:val="26"/>
        </w:rPr>
        <w:t>Nhập chứng từ</w:t>
      </w:r>
      <w:r w:rsidR="00DA3E76" w:rsidRPr="00A76438">
        <w:rPr>
          <w:rFonts w:ascii="Times New Roman" w:hAnsi="Times New Roman" w:cs="Times New Roman"/>
          <w:noProof/>
          <w:sz w:val="26"/>
          <w:szCs w:val="26"/>
        </w:rPr>
        <w:t xml:space="preserve"> </w:t>
      </w:r>
      <w:r w:rsidR="00DA3E76">
        <w:rPr>
          <w:rFonts w:ascii="Times New Roman" w:hAnsi="Times New Roman" w:cs="Times New Roman"/>
          <w:noProof/>
          <w:sz w:val="26"/>
          <w:szCs w:val="26"/>
        </w:rPr>
        <w:t>Hạch toán chứng từ như nghiệp vụ bình thường, các chứng từ có thể gửi qua cổng KBNN G</w:t>
      </w:r>
      <w:r w:rsidR="00C76237">
        <w:rPr>
          <w:rFonts w:ascii="Times New Roman" w:hAnsi="Times New Roman" w:cs="Times New Roman"/>
          <w:noProof/>
          <w:sz w:val="26"/>
          <w:szCs w:val="26"/>
        </w:rPr>
        <w:t>ate</w:t>
      </w:r>
      <w:r w:rsidR="00DA3E76">
        <w:rPr>
          <w:rFonts w:ascii="Times New Roman" w:hAnsi="Times New Roman" w:cs="Times New Roman"/>
          <w:noProof/>
          <w:sz w:val="26"/>
          <w:szCs w:val="26"/>
        </w:rPr>
        <w:t>way bao gồm:</w:t>
      </w:r>
    </w:p>
    <w:tbl>
      <w:tblPr>
        <w:tblStyle w:val="TableGrid"/>
        <w:tblW w:w="9276" w:type="dxa"/>
        <w:tblInd w:w="487" w:type="dxa"/>
        <w:tblLook w:val="04A0" w:firstRow="1" w:lastRow="0" w:firstColumn="1" w:lastColumn="0" w:noHBand="0" w:noVBand="1"/>
      </w:tblPr>
      <w:tblGrid>
        <w:gridCol w:w="1068"/>
        <w:gridCol w:w="4677"/>
        <w:gridCol w:w="3531"/>
      </w:tblGrid>
      <w:tr w:rsidR="001C6AB2" w:rsidRPr="001D20B1" w14:paraId="365E07FF" w14:textId="77777777" w:rsidTr="00115318">
        <w:trPr>
          <w:trHeight w:val="271"/>
        </w:trPr>
        <w:tc>
          <w:tcPr>
            <w:tcW w:w="1068" w:type="dxa"/>
          </w:tcPr>
          <w:p w14:paraId="48BFA05B" w14:textId="0706A79E" w:rsidR="001C6AB2" w:rsidRPr="001D20B1" w:rsidRDefault="006703A7" w:rsidP="002A6F73">
            <w:pPr>
              <w:spacing w:line="276" w:lineRule="auto"/>
              <w:jc w:val="center"/>
              <w:rPr>
                <w:rFonts w:ascii="Times New Roman" w:hAnsi="Times New Roman" w:cs="Times New Roman"/>
                <w:b/>
                <w:bCs/>
              </w:rPr>
            </w:pPr>
            <w:r>
              <w:rPr>
                <w:rFonts w:ascii="Times New Roman" w:hAnsi="Times New Roman" w:cs="Times New Roman"/>
                <w:b/>
                <w:bCs/>
              </w:rPr>
              <w:t>Ký hiệu</w:t>
            </w:r>
          </w:p>
        </w:tc>
        <w:tc>
          <w:tcPr>
            <w:tcW w:w="4677" w:type="dxa"/>
          </w:tcPr>
          <w:p w14:paraId="7A77ABA8" w14:textId="71E8F7EB" w:rsidR="001C6AB2" w:rsidRPr="001D20B1" w:rsidRDefault="007238E1" w:rsidP="002A6F73">
            <w:pPr>
              <w:spacing w:line="276" w:lineRule="auto"/>
              <w:jc w:val="center"/>
              <w:rPr>
                <w:rFonts w:ascii="Times New Roman" w:hAnsi="Times New Roman" w:cs="Times New Roman"/>
                <w:b/>
                <w:bCs/>
              </w:rPr>
            </w:pPr>
            <w:r>
              <w:rPr>
                <w:rFonts w:ascii="Times New Roman" w:hAnsi="Times New Roman" w:cs="Times New Roman"/>
                <w:b/>
                <w:bCs/>
              </w:rPr>
              <w:t>M</w:t>
            </w:r>
            <w:r w:rsidR="001C6AB2" w:rsidRPr="001D20B1">
              <w:rPr>
                <w:rFonts w:ascii="Times New Roman" w:hAnsi="Times New Roman" w:cs="Times New Roman"/>
                <w:b/>
                <w:bCs/>
              </w:rPr>
              <w:t>ẫu biểu</w:t>
            </w:r>
          </w:p>
        </w:tc>
        <w:tc>
          <w:tcPr>
            <w:tcW w:w="3531" w:type="dxa"/>
          </w:tcPr>
          <w:p w14:paraId="5C013BBF" w14:textId="77777777" w:rsidR="001C6AB2" w:rsidRPr="001D20B1" w:rsidRDefault="001C6AB2" w:rsidP="002A6F73">
            <w:pPr>
              <w:spacing w:line="276" w:lineRule="auto"/>
              <w:jc w:val="center"/>
              <w:rPr>
                <w:rFonts w:ascii="Times New Roman" w:hAnsi="Times New Roman" w:cs="Times New Roman"/>
                <w:b/>
                <w:bCs/>
              </w:rPr>
            </w:pPr>
            <w:r w:rsidRPr="001D20B1">
              <w:rPr>
                <w:rFonts w:ascii="Times New Roman" w:hAnsi="Times New Roman" w:cs="Times New Roman"/>
                <w:b/>
                <w:bCs/>
              </w:rPr>
              <w:t>Nội dung</w:t>
            </w:r>
          </w:p>
        </w:tc>
      </w:tr>
      <w:tr w:rsidR="001C6AB2" w:rsidRPr="001D20B1" w14:paraId="5A12F081" w14:textId="77777777" w:rsidTr="00115318">
        <w:trPr>
          <w:trHeight w:val="271"/>
        </w:trPr>
        <w:tc>
          <w:tcPr>
            <w:tcW w:w="1068" w:type="dxa"/>
            <w:vAlign w:val="center"/>
          </w:tcPr>
          <w:p w14:paraId="506593E8"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05a</w:t>
            </w:r>
          </w:p>
        </w:tc>
        <w:tc>
          <w:tcPr>
            <w:tcW w:w="4677" w:type="dxa"/>
            <w:vAlign w:val="center"/>
          </w:tcPr>
          <w:p w14:paraId="63E8160D" w14:textId="35463712"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C2-03/NS </w:t>
            </w:r>
            <w:r w:rsidR="00230376">
              <w:rPr>
                <w:rFonts w:ascii="Times New Roman" w:hAnsi="Times New Roman" w:cs="Times New Roman"/>
              </w:rPr>
              <w:t>–</w:t>
            </w:r>
            <w:r w:rsidRPr="00493289">
              <w:rPr>
                <w:rFonts w:ascii="Times New Roman" w:hAnsi="Times New Roman" w:cs="Times New Roman"/>
              </w:rPr>
              <w:t xml:space="preserve"> Giấy đề nghị thanh toán tạm ứng.</w:t>
            </w:r>
          </w:p>
        </w:tc>
        <w:tc>
          <w:tcPr>
            <w:tcW w:w="3531" w:type="dxa"/>
          </w:tcPr>
          <w:p w14:paraId="59A2EAB4"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Thanh toán tạm ứng</w:t>
            </w:r>
            <w:r w:rsidRPr="00493289">
              <w:rPr>
                <w:rFonts w:ascii="Times New Roman" w:hAnsi="Times New Roman" w:cs="Times New Roman"/>
              </w:rPr>
              <w:br/>
              <w:t>TK Có: 008**1, 008**1 (âm tiền)</w:t>
            </w:r>
            <w:r w:rsidRPr="00493289">
              <w:rPr>
                <w:rFonts w:ascii="Times New Roman" w:hAnsi="Times New Roman" w:cs="Times New Roman"/>
              </w:rPr>
              <w:br/>
              <w:t>TK Có: 009**1, 009**1 (âm tiền)</w:t>
            </w:r>
          </w:p>
        </w:tc>
      </w:tr>
      <w:tr w:rsidR="001C6AB2" w:rsidRPr="001D20B1" w14:paraId="11B6E778" w14:textId="77777777" w:rsidTr="00115318">
        <w:trPr>
          <w:trHeight w:val="271"/>
        </w:trPr>
        <w:tc>
          <w:tcPr>
            <w:tcW w:w="1068" w:type="dxa"/>
            <w:vAlign w:val="center"/>
          </w:tcPr>
          <w:p w14:paraId="23A15B08"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06</w:t>
            </w:r>
          </w:p>
        </w:tc>
        <w:tc>
          <w:tcPr>
            <w:tcW w:w="4677" w:type="dxa"/>
            <w:vAlign w:val="center"/>
          </w:tcPr>
          <w:p w14:paraId="002E1767" w14:textId="70C4373D"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C2-05a/NS </w:t>
            </w:r>
            <w:r w:rsidR="00230376">
              <w:rPr>
                <w:rFonts w:ascii="Times New Roman" w:hAnsi="Times New Roman" w:cs="Times New Roman"/>
              </w:rPr>
              <w:t>–</w:t>
            </w:r>
            <w:r w:rsidRPr="00493289">
              <w:rPr>
                <w:rFonts w:ascii="Times New Roman" w:hAnsi="Times New Roman" w:cs="Times New Roman"/>
              </w:rPr>
              <w:t xml:space="preserve"> Giấy nộp trả kinh phí</w:t>
            </w:r>
          </w:p>
        </w:tc>
        <w:tc>
          <w:tcPr>
            <w:tcW w:w="3531" w:type="dxa"/>
          </w:tcPr>
          <w:p w14:paraId="03448790"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Nộp trả NSNN</w:t>
            </w:r>
          </w:p>
          <w:p w14:paraId="77115B2E"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Giấy nộp trả kinh phí</w:t>
            </w:r>
            <w:r w:rsidRPr="00493289">
              <w:rPr>
                <w:rFonts w:ascii="Times New Roman" w:hAnsi="Times New Roman" w:cs="Times New Roman"/>
              </w:rPr>
              <w:br/>
              <w:t xml:space="preserve">TK Có: 008** </w:t>
            </w:r>
          </w:p>
          <w:p w14:paraId="6FE3E0F1" w14:textId="77777777" w:rsidR="001C6AB2" w:rsidRPr="00493289" w:rsidRDefault="001C6AB2" w:rsidP="002A6F73">
            <w:pPr>
              <w:spacing w:line="276" w:lineRule="auto"/>
              <w:rPr>
                <w:rFonts w:ascii="Times New Roman" w:hAnsi="Times New Roman" w:cs="Times New Roman"/>
              </w:rPr>
            </w:pPr>
          </w:p>
          <w:p w14:paraId="14397776"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Giấy rút dự toán ngân sách</w:t>
            </w:r>
          </w:p>
          <w:p w14:paraId="7BA8B1B8"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TK Có 00* (Âm tiền)</w:t>
            </w:r>
          </w:p>
        </w:tc>
      </w:tr>
      <w:tr w:rsidR="001C6AB2" w:rsidRPr="001D20B1" w14:paraId="1CC77E86" w14:textId="77777777" w:rsidTr="00115318">
        <w:trPr>
          <w:trHeight w:val="271"/>
        </w:trPr>
        <w:tc>
          <w:tcPr>
            <w:tcW w:w="1068" w:type="dxa"/>
            <w:vAlign w:val="center"/>
          </w:tcPr>
          <w:p w14:paraId="30DA9161"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lastRenderedPageBreak/>
              <w:t>07</w:t>
            </w:r>
          </w:p>
        </w:tc>
        <w:tc>
          <w:tcPr>
            <w:tcW w:w="4677" w:type="dxa"/>
            <w:vAlign w:val="center"/>
          </w:tcPr>
          <w:p w14:paraId="4C080536" w14:textId="279BAD6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M01 </w:t>
            </w:r>
            <w:r w:rsidR="00230376">
              <w:rPr>
                <w:rFonts w:ascii="Times New Roman" w:hAnsi="Times New Roman" w:cs="Times New Roman"/>
              </w:rPr>
              <w:t>–</w:t>
            </w:r>
            <w:r w:rsidRPr="00493289">
              <w:rPr>
                <w:rFonts w:ascii="Times New Roman" w:hAnsi="Times New Roman" w:cs="Times New Roman"/>
              </w:rPr>
              <w:t xml:space="preserve"> Bảng kê 008*, 009*</w:t>
            </w:r>
          </w:p>
        </w:tc>
        <w:tc>
          <w:tcPr>
            <w:tcW w:w="3531" w:type="dxa"/>
          </w:tcPr>
          <w:p w14:paraId="6ABCD3B0"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Phân loại: Giấy rút dự toán ngân sách</w:t>
            </w:r>
            <w:r w:rsidRPr="00493289">
              <w:rPr>
                <w:rFonts w:ascii="Times New Roman" w:hAnsi="Times New Roman" w:cs="Times New Roman"/>
              </w:rPr>
              <w:br/>
              <w:t xml:space="preserve">TK Có: 008*** </w:t>
            </w:r>
            <w:r w:rsidRPr="00493289">
              <w:rPr>
                <w:rFonts w:ascii="Times New Roman" w:hAnsi="Times New Roman" w:cs="Times New Roman"/>
              </w:rPr>
              <w:br/>
              <w:t>TK Có: 009***</w:t>
            </w:r>
          </w:p>
          <w:p w14:paraId="7127BE96" w14:textId="099ADDF5"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Phân loại: Thanh toán tạm ứng</w:t>
            </w:r>
            <w:r w:rsidRPr="00493289">
              <w:rPr>
                <w:rFonts w:ascii="Times New Roman" w:hAnsi="Times New Roman" w:cs="Times New Roman"/>
              </w:rPr>
              <w:br/>
              <w:t>TK Có: 008*** (Dương Tiền)</w:t>
            </w:r>
            <w:r w:rsidRPr="00493289">
              <w:rPr>
                <w:rFonts w:ascii="Times New Roman" w:hAnsi="Times New Roman" w:cs="Times New Roman"/>
              </w:rPr>
              <w:br/>
              <w:t>TK Có: 009*** (Dương Tiền)</w:t>
            </w:r>
          </w:p>
        </w:tc>
      </w:tr>
      <w:tr w:rsidR="001C6AB2" w:rsidRPr="001D20B1" w14:paraId="499C38B9" w14:textId="77777777" w:rsidTr="00115318">
        <w:trPr>
          <w:trHeight w:val="271"/>
        </w:trPr>
        <w:tc>
          <w:tcPr>
            <w:tcW w:w="1068" w:type="dxa"/>
            <w:vAlign w:val="center"/>
          </w:tcPr>
          <w:p w14:paraId="2C4DA23D"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07</w:t>
            </w:r>
          </w:p>
        </w:tc>
        <w:tc>
          <w:tcPr>
            <w:tcW w:w="4677" w:type="dxa"/>
            <w:vAlign w:val="center"/>
          </w:tcPr>
          <w:p w14:paraId="3955C38B" w14:textId="3D10EA3C"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M01 </w:t>
            </w:r>
            <w:r w:rsidR="00230376">
              <w:rPr>
                <w:rFonts w:ascii="Times New Roman" w:hAnsi="Times New Roman" w:cs="Times New Roman"/>
              </w:rPr>
              <w:t>–</w:t>
            </w:r>
            <w:r w:rsidRPr="00493289">
              <w:rPr>
                <w:rFonts w:ascii="Times New Roman" w:hAnsi="Times New Roman" w:cs="Times New Roman"/>
              </w:rPr>
              <w:t xml:space="preserve"> Bảng kê các Tài khoản ngoài 008*, 009*</w:t>
            </w:r>
          </w:p>
        </w:tc>
        <w:tc>
          <w:tcPr>
            <w:tcW w:w="3531" w:type="dxa"/>
          </w:tcPr>
          <w:p w14:paraId="2A3B8CFB"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Lấy trong nhóm bảng kê, phân loại bảng kê lấy theo “Tài khoản Nợ ***”</w:t>
            </w:r>
          </w:p>
        </w:tc>
      </w:tr>
      <w:tr w:rsidR="001C6AB2" w:rsidRPr="001D20B1" w14:paraId="7B943613" w14:textId="77777777" w:rsidTr="00115318">
        <w:trPr>
          <w:trHeight w:val="271"/>
        </w:trPr>
        <w:tc>
          <w:tcPr>
            <w:tcW w:w="1068" w:type="dxa"/>
            <w:vAlign w:val="center"/>
          </w:tcPr>
          <w:p w14:paraId="0938EC40"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16a1</w:t>
            </w:r>
          </w:p>
        </w:tc>
        <w:tc>
          <w:tcPr>
            <w:tcW w:w="4677" w:type="dxa"/>
            <w:vAlign w:val="center"/>
          </w:tcPr>
          <w:p w14:paraId="67CBFAF6" w14:textId="33058B0A"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C2-02a/NS </w:t>
            </w:r>
            <w:r w:rsidR="00230376">
              <w:rPr>
                <w:rFonts w:ascii="Times New Roman" w:hAnsi="Times New Roman" w:cs="Times New Roman"/>
              </w:rPr>
              <w:t>–</w:t>
            </w:r>
            <w:r w:rsidRPr="00493289">
              <w:rPr>
                <w:rFonts w:ascii="Times New Roman" w:hAnsi="Times New Roman" w:cs="Times New Roman"/>
              </w:rPr>
              <w:t xml:space="preserve"> Giấy rút dự toán.</w:t>
            </w:r>
          </w:p>
        </w:tc>
        <w:tc>
          <w:tcPr>
            <w:tcW w:w="3531" w:type="dxa"/>
          </w:tcPr>
          <w:p w14:paraId="1767938D"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PL: Giấy rút dự toán ngân sách </w:t>
            </w:r>
            <w:r w:rsidRPr="00493289">
              <w:rPr>
                <w:rFonts w:ascii="Times New Roman" w:hAnsi="Times New Roman" w:cs="Times New Roman"/>
              </w:rPr>
              <w:br/>
              <w:t xml:space="preserve">TK Có: 008*** </w:t>
            </w:r>
            <w:r w:rsidRPr="00493289">
              <w:rPr>
                <w:rFonts w:ascii="Times New Roman" w:hAnsi="Times New Roman" w:cs="Times New Roman"/>
              </w:rPr>
              <w:br/>
              <w:t>TK Có: 009***</w:t>
            </w:r>
          </w:p>
        </w:tc>
      </w:tr>
      <w:tr w:rsidR="001C6AB2" w:rsidRPr="001D20B1" w14:paraId="3D6841EC" w14:textId="77777777" w:rsidTr="00115318">
        <w:trPr>
          <w:trHeight w:val="271"/>
        </w:trPr>
        <w:tc>
          <w:tcPr>
            <w:tcW w:w="1068" w:type="dxa"/>
            <w:vAlign w:val="center"/>
          </w:tcPr>
          <w:p w14:paraId="7FEB7D65"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16a2</w:t>
            </w:r>
          </w:p>
        </w:tc>
        <w:tc>
          <w:tcPr>
            <w:tcW w:w="4677" w:type="dxa"/>
            <w:vAlign w:val="center"/>
          </w:tcPr>
          <w:p w14:paraId="08368DB2" w14:textId="6803BF7D"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C2-02b/NS </w:t>
            </w:r>
            <w:r w:rsidR="00230376">
              <w:rPr>
                <w:rFonts w:ascii="Times New Roman" w:hAnsi="Times New Roman" w:cs="Times New Roman"/>
              </w:rPr>
              <w:t>–</w:t>
            </w:r>
            <w:r w:rsidRPr="00493289">
              <w:rPr>
                <w:rFonts w:ascii="Times New Roman" w:hAnsi="Times New Roman" w:cs="Times New Roman"/>
              </w:rPr>
              <w:t xml:space="preserve"> Giấy rút dự toán (nộp thuế).</w:t>
            </w:r>
          </w:p>
        </w:tc>
        <w:tc>
          <w:tcPr>
            <w:tcW w:w="3531" w:type="dxa"/>
          </w:tcPr>
          <w:p w14:paraId="2FE69ED6"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PL: Giấy rút dự toán ngân sách </w:t>
            </w:r>
            <w:r w:rsidRPr="00493289">
              <w:rPr>
                <w:rFonts w:ascii="Times New Roman" w:hAnsi="Times New Roman" w:cs="Times New Roman"/>
              </w:rPr>
              <w:br/>
              <w:t xml:space="preserve">TK Có: 008*** </w:t>
            </w:r>
            <w:r w:rsidRPr="00493289">
              <w:rPr>
                <w:rFonts w:ascii="Times New Roman" w:hAnsi="Times New Roman" w:cs="Times New Roman"/>
              </w:rPr>
              <w:br/>
              <w:t>TK Có: 009***</w:t>
            </w:r>
          </w:p>
        </w:tc>
      </w:tr>
      <w:tr w:rsidR="001C6AB2" w:rsidRPr="001D20B1" w14:paraId="47220839" w14:textId="77777777" w:rsidTr="00115318">
        <w:trPr>
          <w:trHeight w:val="271"/>
        </w:trPr>
        <w:tc>
          <w:tcPr>
            <w:tcW w:w="1068" w:type="dxa"/>
            <w:vAlign w:val="center"/>
          </w:tcPr>
          <w:p w14:paraId="63B5CDD4"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16c1</w:t>
            </w:r>
          </w:p>
        </w:tc>
        <w:tc>
          <w:tcPr>
            <w:tcW w:w="4677" w:type="dxa"/>
            <w:vAlign w:val="center"/>
          </w:tcPr>
          <w:p w14:paraId="50A628B6"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C4-02a/KB - Ủy nhiệm chi.</w:t>
            </w:r>
          </w:p>
        </w:tc>
        <w:tc>
          <w:tcPr>
            <w:tcW w:w="3531" w:type="dxa"/>
          </w:tcPr>
          <w:p w14:paraId="1174C123"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Ủy nhiệm chi</w:t>
            </w:r>
            <w:r w:rsidRPr="00493289">
              <w:rPr>
                <w:rFonts w:ascii="Times New Roman" w:hAnsi="Times New Roman" w:cs="Times New Roman"/>
              </w:rPr>
              <w:br/>
              <w:t>TK Có: 112*</w:t>
            </w:r>
          </w:p>
        </w:tc>
      </w:tr>
      <w:tr w:rsidR="001C6AB2" w:rsidRPr="001D20B1" w14:paraId="15712F63" w14:textId="77777777" w:rsidTr="00115318">
        <w:trPr>
          <w:trHeight w:val="271"/>
        </w:trPr>
        <w:tc>
          <w:tcPr>
            <w:tcW w:w="1068" w:type="dxa"/>
            <w:vAlign w:val="center"/>
          </w:tcPr>
          <w:p w14:paraId="7FA2487F" w14:textId="77777777" w:rsidR="001C6AB2" w:rsidRPr="00493289" w:rsidRDefault="001C6AB2" w:rsidP="002A6F73">
            <w:pPr>
              <w:spacing w:line="276" w:lineRule="auto"/>
              <w:jc w:val="center"/>
              <w:rPr>
                <w:rFonts w:ascii="Times New Roman" w:hAnsi="Times New Roman" w:cs="Times New Roman"/>
              </w:rPr>
            </w:pPr>
            <w:r w:rsidRPr="00493289">
              <w:rPr>
                <w:rFonts w:ascii="Times New Roman" w:hAnsi="Times New Roman" w:cs="Times New Roman"/>
              </w:rPr>
              <w:t>16c3</w:t>
            </w:r>
          </w:p>
        </w:tc>
        <w:tc>
          <w:tcPr>
            <w:tcW w:w="4677" w:type="dxa"/>
            <w:vAlign w:val="center"/>
          </w:tcPr>
          <w:p w14:paraId="0FC42F85"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C4-02c/KB - Ủy nhiệm chi (nộp thuế).</w:t>
            </w:r>
          </w:p>
        </w:tc>
        <w:tc>
          <w:tcPr>
            <w:tcW w:w="3531" w:type="dxa"/>
          </w:tcPr>
          <w:p w14:paraId="745FACB2"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Ủy nhiệm chi</w:t>
            </w:r>
            <w:r w:rsidRPr="00493289">
              <w:rPr>
                <w:rFonts w:ascii="Times New Roman" w:hAnsi="Times New Roman" w:cs="Times New Roman"/>
              </w:rPr>
              <w:br/>
              <w:t>TK Có: 112*</w:t>
            </w:r>
          </w:p>
        </w:tc>
      </w:tr>
      <w:tr w:rsidR="001C6AB2" w:rsidRPr="001D20B1" w14:paraId="1E083E21" w14:textId="77777777" w:rsidTr="00115318">
        <w:trPr>
          <w:trHeight w:val="271"/>
        </w:trPr>
        <w:tc>
          <w:tcPr>
            <w:tcW w:w="1068" w:type="dxa"/>
            <w:vAlign w:val="center"/>
          </w:tcPr>
          <w:p w14:paraId="3233B338" w14:textId="77777777" w:rsidR="001C6AB2" w:rsidRPr="00493289" w:rsidRDefault="001C6AB2" w:rsidP="002A6F73">
            <w:pPr>
              <w:spacing w:line="276" w:lineRule="auto"/>
              <w:jc w:val="center"/>
              <w:rPr>
                <w:rFonts w:ascii="Times New Roman" w:eastAsia="Times New Roman" w:hAnsi="Times New Roman" w:cs="Times New Roman"/>
              </w:rPr>
            </w:pPr>
            <w:r w:rsidRPr="00493289">
              <w:rPr>
                <w:rFonts w:ascii="Times New Roman" w:eastAsia="Times New Roman" w:hAnsi="Times New Roman" w:cs="Times New Roman"/>
              </w:rPr>
              <w:t>04.a/TT</w:t>
            </w:r>
          </w:p>
        </w:tc>
        <w:tc>
          <w:tcPr>
            <w:tcW w:w="4677" w:type="dxa"/>
            <w:vAlign w:val="center"/>
          </w:tcPr>
          <w:p w14:paraId="046F4569" w14:textId="16033C8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M05 </w:t>
            </w:r>
            <w:r w:rsidR="00230376">
              <w:rPr>
                <w:rFonts w:ascii="Times New Roman" w:hAnsi="Times New Roman" w:cs="Times New Roman"/>
              </w:rPr>
              <w:t>–</w:t>
            </w:r>
            <w:r w:rsidRPr="00493289">
              <w:rPr>
                <w:rFonts w:ascii="Times New Roman" w:hAnsi="Times New Roman" w:cs="Times New Roman"/>
              </w:rPr>
              <w:t xml:space="preserve"> Giấy đề nghị thanh toán vốn đầu tư.</w:t>
            </w:r>
          </w:p>
        </w:tc>
        <w:tc>
          <w:tcPr>
            <w:tcW w:w="3531" w:type="dxa"/>
          </w:tcPr>
          <w:p w14:paraId="3BC68D5C"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Giấy rút vốn đầu tư</w:t>
            </w:r>
          </w:p>
          <w:p w14:paraId="4B29CF73"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TK: 00*</w:t>
            </w:r>
          </w:p>
        </w:tc>
      </w:tr>
      <w:tr w:rsidR="001C6AB2" w:rsidRPr="001D20B1" w14:paraId="0D196209" w14:textId="77777777" w:rsidTr="00115318">
        <w:trPr>
          <w:trHeight w:val="271"/>
        </w:trPr>
        <w:tc>
          <w:tcPr>
            <w:tcW w:w="1068" w:type="dxa"/>
            <w:vAlign w:val="center"/>
          </w:tcPr>
          <w:p w14:paraId="3D44392D" w14:textId="77777777" w:rsidR="001C6AB2" w:rsidRPr="00493289" w:rsidRDefault="001C6AB2" w:rsidP="002A6F73">
            <w:pPr>
              <w:spacing w:line="276" w:lineRule="auto"/>
              <w:jc w:val="center"/>
              <w:rPr>
                <w:rFonts w:ascii="Times New Roman" w:eastAsia="Times New Roman" w:hAnsi="Times New Roman" w:cs="Times New Roman"/>
              </w:rPr>
            </w:pPr>
            <w:r w:rsidRPr="00493289">
              <w:rPr>
                <w:rFonts w:ascii="Times New Roman" w:eastAsia="Times New Roman" w:hAnsi="Times New Roman" w:cs="Times New Roman"/>
              </w:rPr>
              <w:t>04.b/TT</w:t>
            </w:r>
          </w:p>
        </w:tc>
        <w:tc>
          <w:tcPr>
            <w:tcW w:w="4677" w:type="dxa"/>
            <w:vAlign w:val="center"/>
          </w:tcPr>
          <w:p w14:paraId="7D524E3B" w14:textId="4B2FBBBE"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C302 </w:t>
            </w:r>
            <w:r w:rsidR="00230376">
              <w:rPr>
                <w:rFonts w:ascii="Times New Roman" w:hAnsi="Times New Roman" w:cs="Times New Roman"/>
              </w:rPr>
              <w:t>–</w:t>
            </w:r>
            <w:r w:rsidRPr="00493289">
              <w:rPr>
                <w:rFonts w:ascii="Times New Roman" w:hAnsi="Times New Roman" w:cs="Times New Roman"/>
              </w:rPr>
              <w:t xml:space="preserve"> Giấy thu hồi vốn đầu tư </w:t>
            </w:r>
          </w:p>
        </w:tc>
        <w:tc>
          <w:tcPr>
            <w:tcW w:w="3531" w:type="dxa"/>
          </w:tcPr>
          <w:p w14:paraId="59903A4C"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Thanh toán tạm ứng</w:t>
            </w:r>
            <w:r w:rsidRPr="00493289">
              <w:rPr>
                <w:rFonts w:ascii="Times New Roman" w:hAnsi="Times New Roman" w:cs="Times New Roman"/>
              </w:rPr>
              <w:br/>
              <w:t xml:space="preserve">TK Nợ 241 Có 00* </w:t>
            </w:r>
          </w:p>
        </w:tc>
      </w:tr>
      <w:tr w:rsidR="001C6AB2" w:rsidRPr="001D20B1" w14:paraId="6A5DC757" w14:textId="77777777" w:rsidTr="00115318">
        <w:trPr>
          <w:trHeight w:val="271"/>
        </w:trPr>
        <w:tc>
          <w:tcPr>
            <w:tcW w:w="1068" w:type="dxa"/>
            <w:vAlign w:val="center"/>
          </w:tcPr>
          <w:p w14:paraId="21D2A061" w14:textId="77777777" w:rsidR="001C6AB2" w:rsidRPr="00493289" w:rsidRDefault="001C6AB2" w:rsidP="002A6F73">
            <w:pPr>
              <w:spacing w:line="276" w:lineRule="auto"/>
              <w:jc w:val="center"/>
              <w:rPr>
                <w:rFonts w:ascii="Times New Roman" w:eastAsia="Times New Roman" w:hAnsi="Times New Roman" w:cs="Times New Roman"/>
              </w:rPr>
            </w:pPr>
            <w:r w:rsidRPr="00493289">
              <w:rPr>
                <w:rFonts w:ascii="Times New Roman" w:eastAsia="Times New Roman" w:hAnsi="Times New Roman" w:cs="Times New Roman"/>
              </w:rPr>
              <w:t>05/TT</w:t>
            </w:r>
          </w:p>
        </w:tc>
        <w:tc>
          <w:tcPr>
            <w:tcW w:w="4677" w:type="dxa"/>
            <w:vAlign w:val="center"/>
          </w:tcPr>
          <w:p w14:paraId="285F6A0E" w14:textId="68D6AB12"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 xml:space="preserve">C301 </w:t>
            </w:r>
            <w:r w:rsidR="00230376">
              <w:rPr>
                <w:rFonts w:ascii="Times New Roman" w:hAnsi="Times New Roman" w:cs="Times New Roman"/>
              </w:rPr>
              <w:t>–</w:t>
            </w:r>
            <w:r w:rsidRPr="00493289">
              <w:rPr>
                <w:rFonts w:ascii="Times New Roman" w:hAnsi="Times New Roman" w:cs="Times New Roman"/>
              </w:rPr>
              <w:t xml:space="preserve"> Giấy rút vốn đầu tư </w:t>
            </w:r>
          </w:p>
        </w:tc>
        <w:tc>
          <w:tcPr>
            <w:tcW w:w="3531" w:type="dxa"/>
          </w:tcPr>
          <w:p w14:paraId="6F745321"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PL: Giấy rút vốn đầu tư</w:t>
            </w:r>
          </w:p>
          <w:p w14:paraId="5CA61418" w14:textId="77777777" w:rsidR="001C6AB2" w:rsidRPr="00493289" w:rsidRDefault="001C6AB2" w:rsidP="002A6F73">
            <w:pPr>
              <w:spacing w:line="276" w:lineRule="auto"/>
              <w:rPr>
                <w:rFonts w:ascii="Times New Roman" w:hAnsi="Times New Roman" w:cs="Times New Roman"/>
              </w:rPr>
            </w:pPr>
            <w:r w:rsidRPr="00493289">
              <w:rPr>
                <w:rFonts w:ascii="Times New Roman" w:hAnsi="Times New Roman" w:cs="Times New Roman"/>
              </w:rPr>
              <w:t>TK: 00*</w:t>
            </w:r>
          </w:p>
        </w:tc>
      </w:tr>
    </w:tbl>
    <w:p w14:paraId="614F4D1C" w14:textId="77777777" w:rsidR="0006433D" w:rsidRDefault="0006433D" w:rsidP="002A6F73">
      <w:pPr>
        <w:spacing w:line="276" w:lineRule="auto"/>
        <w:ind w:firstLine="360"/>
        <w:rPr>
          <w:rFonts w:ascii="Times New Roman" w:hAnsi="Times New Roman" w:cs="Times New Roman"/>
          <w:b/>
          <w:bCs/>
          <w:noProof/>
          <w:sz w:val="26"/>
          <w:szCs w:val="26"/>
        </w:rPr>
      </w:pPr>
    </w:p>
    <w:p w14:paraId="2D426630" w14:textId="783F1C5D" w:rsidR="00230376" w:rsidRPr="00230376" w:rsidRDefault="00230376" w:rsidP="002A6F73">
      <w:pPr>
        <w:spacing w:line="276" w:lineRule="auto"/>
        <w:ind w:firstLine="360"/>
        <w:rPr>
          <w:rFonts w:ascii="Times New Roman" w:hAnsi="Times New Roman" w:cs="Times New Roman"/>
          <w:b/>
          <w:bCs/>
          <w:noProof/>
          <w:sz w:val="26"/>
          <w:szCs w:val="26"/>
        </w:rPr>
      </w:pPr>
      <w:r w:rsidRPr="00230376">
        <w:rPr>
          <w:rFonts w:ascii="Times New Roman" w:hAnsi="Times New Roman" w:cs="Times New Roman"/>
          <w:b/>
          <w:bCs/>
          <w:noProof/>
          <w:sz w:val="26"/>
          <w:szCs w:val="26"/>
        </w:rPr>
        <w:t>Bước 3: Tạo chứng từ đối chiếu và gửi sang cổng DVC</w:t>
      </w:r>
    </w:p>
    <w:p w14:paraId="180991D5" w14:textId="6DC39C51" w:rsidR="00245558" w:rsidRDefault="00A35891" w:rsidP="002A6F73">
      <w:pPr>
        <w:spacing w:line="276" w:lineRule="auto"/>
        <w:jc w:val="center"/>
        <w:rPr>
          <w:rFonts w:ascii="Times New Roman" w:hAnsi="Times New Roman" w:cs="Times New Roman"/>
          <w:noProof/>
          <w:sz w:val="26"/>
          <w:szCs w:val="26"/>
        </w:rPr>
      </w:pPr>
      <w:r>
        <w:rPr>
          <w:noProof/>
        </w:rPr>
        <w:drawing>
          <wp:inline distT="0" distB="0" distL="0" distR="0" wp14:anchorId="0450CBE3" wp14:editId="77038966">
            <wp:extent cx="5400000" cy="3110619"/>
            <wp:effectExtent l="0" t="0" r="0" b="0"/>
            <wp:docPr id="1057878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7885" name="Picture 1" descr="A screenshot of a computer&#10;&#10;AI-generated content may be incorrect."/>
                    <pic:cNvPicPr/>
                  </pic:nvPicPr>
                  <pic:blipFill>
                    <a:blip r:embed="rId316"/>
                    <a:stretch>
                      <a:fillRect/>
                    </a:stretch>
                  </pic:blipFill>
                  <pic:spPr>
                    <a:xfrm>
                      <a:off x="0" y="0"/>
                      <a:ext cx="5400000" cy="3110619"/>
                    </a:xfrm>
                    <a:prstGeom prst="rect">
                      <a:avLst/>
                    </a:prstGeom>
                  </pic:spPr>
                </pic:pic>
              </a:graphicData>
            </a:graphic>
          </wp:inline>
        </w:drawing>
      </w:r>
    </w:p>
    <w:p w14:paraId="3A4E1A11" w14:textId="77777777" w:rsidR="0006433D" w:rsidRDefault="0006433D" w:rsidP="002A6F73">
      <w:pPr>
        <w:spacing w:line="276" w:lineRule="auto"/>
        <w:ind w:firstLine="360"/>
        <w:rPr>
          <w:rFonts w:ascii="Times New Roman" w:hAnsi="Times New Roman" w:cs="Times New Roman"/>
          <w:i/>
          <w:iCs/>
          <w:noProof/>
          <w:sz w:val="26"/>
          <w:szCs w:val="26"/>
        </w:rPr>
      </w:pPr>
      <w:r w:rsidRPr="00052A64">
        <w:rPr>
          <w:rFonts w:ascii="Times New Roman" w:hAnsi="Times New Roman" w:cs="Times New Roman"/>
          <w:noProof/>
          <w:sz w:val="26"/>
          <w:szCs w:val="26"/>
        </w:rPr>
        <w:lastRenderedPageBreak/>
        <w:t xml:space="preserve">Người dùng truy cập vào chức năng </w:t>
      </w:r>
      <w:r w:rsidRPr="00052A64">
        <w:rPr>
          <w:rFonts w:ascii="Times New Roman" w:hAnsi="Times New Roman" w:cs="Times New Roman"/>
          <w:i/>
          <w:iCs/>
          <w:noProof/>
          <w:sz w:val="26"/>
          <w:szCs w:val="26"/>
        </w:rPr>
        <w:t>Tiện ích – DVC Trực tuyến</w:t>
      </w:r>
      <w:r w:rsidRPr="00052A64">
        <w:rPr>
          <w:rFonts w:ascii="Times New Roman" w:hAnsi="Times New Roman" w:cs="Times New Roman"/>
          <w:noProof/>
          <w:sz w:val="26"/>
          <w:szCs w:val="26"/>
        </w:rPr>
        <w:t xml:space="preserve"> </w:t>
      </w:r>
      <w:r w:rsidRPr="00052A64">
        <w:rPr>
          <w:rFonts w:ascii="Times New Roman" w:hAnsi="Times New Roman" w:cs="Times New Roman"/>
          <w:i/>
          <w:iCs/>
          <w:noProof/>
          <w:sz w:val="26"/>
          <w:szCs w:val="26"/>
        </w:rPr>
        <w:t>(</w:t>
      </w:r>
      <w:r w:rsidRPr="00052A64">
        <w:rPr>
          <w:i/>
          <w:iCs/>
          <w:noProof/>
        </w:rPr>
        <w:drawing>
          <wp:inline distT="0" distB="0" distL="0" distR="0" wp14:anchorId="51DAB5A3" wp14:editId="4E7701D6">
            <wp:extent cx="545685" cy="144000"/>
            <wp:effectExtent l="0" t="0" r="6985" b="8890"/>
            <wp:docPr id="231956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97024" name=""/>
                    <pic:cNvPicPr/>
                  </pic:nvPicPr>
                  <pic:blipFill>
                    <a:blip r:embed="rId307"/>
                    <a:stretch>
                      <a:fillRect/>
                    </a:stretch>
                  </pic:blipFill>
                  <pic:spPr>
                    <a:xfrm>
                      <a:off x="0" y="0"/>
                      <a:ext cx="545685" cy="144000"/>
                    </a:xfrm>
                    <a:prstGeom prst="rect">
                      <a:avLst/>
                    </a:prstGeom>
                  </pic:spPr>
                </pic:pic>
              </a:graphicData>
            </a:graphic>
          </wp:inline>
        </w:drawing>
      </w:r>
      <w:r w:rsidRPr="00052A64">
        <w:rPr>
          <w:rFonts w:ascii="Times New Roman" w:hAnsi="Times New Roman" w:cs="Times New Roman"/>
          <w:i/>
          <w:iCs/>
          <w:noProof/>
          <w:sz w:val="26"/>
          <w:szCs w:val="26"/>
        </w:rPr>
        <w:t xml:space="preserve"> →  </w:t>
      </w:r>
      <w:r w:rsidRPr="00052A64">
        <w:rPr>
          <w:i/>
          <w:iCs/>
          <w:noProof/>
        </w:rPr>
        <w:drawing>
          <wp:inline distT="0" distB="0" distL="0" distR="0" wp14:anchorId="468E3D7E" wp14:editId="59D9E0F1">
            <wp:extent cx="951997" cy="144000"/>
            <wp:effectExtent l="0" t="0" r="635" b="8890"/>
            <wp:docPr id="1996958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23838" name=""/>
                    <pic:cNvPicPr/>
                  </pic:nvPicPr>
                  <pic:blipFill>
                    <a:blip r:embed="rId311"/>
                    <a:stretch>
                      <a:fillRect/>
                    </a:stretch>
                  </pic:blipFill>
                  <pic:spPr>
                    <a:xfrm>
                      <a:off x="0" y="0"/>
                      <a:ext cx="951997" cy="144000"/>
                    </a:xfrm>
                    <a:prstGeom prst="rect">
                      <a:avLst/>
                    </a:prstGeom>
                  </pic:spPr>
                </pic:pic>
              </a:graphicData>
            </a:graphic>
          </wp:inline>
        </w:drawing>
      </w:r>
      <w:r w:rsidRPr="00052A64">
        <w:rPr>
          <w:rFonts w:ascii="Times New Roman" w:hAnsi="Times New Roman" w:cs="Times New Roman"/>
          <w:i/>
          <w:iCs/>
          <w:noProof/>
          <w:sz w:val="26"/>
          <w:szCs w:val="26"/>
        </w:rPr>
        <w:t>).</w:t>
      </w:r>
    </w:p>
    <w:p w14:paraId="614AD16B" w14:textId="297C005B" w:rsidR="0006433D" w:rsidRPr="006D1EE9" w:rsidRDefault="0006433D" w:rsidP="002A6F73">
      <w:pPr>
        <w:spacing w:line="276" w:lineRule="auto"/>
        <w:ind w:firstLine="360"/>
        <w:rPr>
          <w:rFonts w:ascii="Times New Roman" w:hAnsi="Times New Roman" w:cs="Times New Roman"/>
          <w:noProof/>
          <w:sz w:val="26"/>
          <w:szCs w:val="26"/>
        </w:rPr>
      </w:pPr>
      <w:r>
        <w:rPr>
          <w:rFonts w:ascii="Times New Roman" w:hAnsi="Times New Roman" w:cs="Times New Roman"/>
          <w:noProof/>
          <w:sz w:val="26"/>
          <w:szCs w:val="26"/>
        </w:rPr>
        <w:t xml:space="preserve">Người sử dụng thao tác chọn </w:t>
      </w:r>
      <w:r w:rsidR="006D1EE9">
        <w:rPr>
          <w:rFonts w:ascii="Times New Roman" w:hAnsi="Times New Roman" w:cs="Times New Roman"/>
          <w:b/>
          <w:bCs/>
          <w:noProof/>
          <w:sz w:val="26"/>
          <w:szCs w:val="26"/>
        </w:rPr>
        <w:t>T</w:t>
      </w:r>
      <w:r w:rsidRPr="00245558">
        <w:rPr>
          <w:rFonts w:ascii="Times New Roman" w:hAnsi="Times New Roman" w:cs="Times New Roman"/>
          <w:b/>
          <w:bCs/>
          <w:noProof/>
          <w:sz w:val="26"/>
          <w:szCs w:val="26"/>
        </w:rPr>
        <w:t xml:space="preserve">hêm </w:t>
      </w:r>
      <w:r w:rsidRPr="006D1EE9">
        <w:rPr>
          <w:rFonts w:ascii="Times New Roman" w:hAnsi="Times New Roman" w:cs="Times New Roman"/>
          <w:b/>
          <w:bCs/>
          <w:noProof/>
          <w:sz w:val="26"/>
          <w:szCs w:val="26"/>
        </w:rPr>
        <w:t>mới</w:t>
      </w:r>
      <w:r w:rsidR="005417B9">
        <w:rPr>
          <w:rFonts w:ascii="Times New Roman" w:hAnsi="Times New Roman" w:cs="Times New Roman"/>
          <w:i/>
          <w:iCs/>
          <w:noProof/>
          <w:sz w:val="26"/>
          <w:szCs w:val="26"/>
        </w:rPr>
        <w:t xml:space="preserve"> </w:t>
      </w:r>
      <w:r w:rsidR="005417B9" w:rsidRPr="005417B9">
        <w:rPr>
          <w:rFonts w:ascii="Times New Roman" w:hAnsi="Times New Roman" w:cs="Times New Roman"/>
          <w:noProof/>
          <w:sz w:val="26"/>
          <w:szCs w:val="26"/>
        </w:rPr>
        <w:t>hồ sơ</w:t>
      </w:r>
      <w:r w:rsidRPr="006D1EE9">
        <w:rPr>
          <w:rFonts w:ascii="Times New Roman" w:hAnsi="Times New Roman" w:cs="Times New Roman"/>
          <w:b/>
          <w:bCs/>
          <w:noProof/>
          <w:sz w:val="26"/>
          <w:szCs w:val="26"/>
        </w:rPr>
        <w:t xml:space="preserve"> </w:t>
      </w:r>
      <w:r w:rsidRPr="006D1EE9">
        <w:rPr>
          <w:rFonts w:ascii="Times New Roman" w:hAnsi="Times New Roman" w:cs="Times New Roman"/>
          <w:noProof/>
          <w:sz w:val="26"/>
          <w:szCs w:val="26"/>
        </w:rPr>
        <w:t xml:space="preserve">→ Bổ sung thông tin hồ sơ → </w:t>
      </w:r>
      <w:r w:rsidR="005417B9" w:rsidRPr="005417B9">
        <w:rPr>
          <w:rFonts w:ascii="Times New Roman" w:hAnsi="Times New Roman" w:cs="Times New Roman"/>
          <w:b/>
          <w:bCs/>
          <w:noProof/>
          <w:sz w:val="26"/>
          <w:szCs w:val="26"/>
        </w:rPr>
        <w:t>Thêm mới</w:t>
      </w:r>
      <w:r w:rsidR="005417B9">
        <w:rPr>
          <w:rFonts w:ascii="Times New Roman" w:hAnsi="Times New Roman" w:cs="Times New Roman"/>
          <w:noProof/>
          <w:sz w:val="26"/>
          <w:szCs w:val="26"/>
        </w:rPr>
        <w:t xml:space="preserve"> chứng từ </w:t>
      </w:r>
      <w:r w:rsidR="005417B9" w:rsidRPr="006D1EE9">
        <w:rPr>
          <w:rFonts w:ascii="Times New Roman" w:hAnsi="Times New Roman" w:cs="Times New Roman"/>
          <w:noProof/>
          <w:sz w:val="26"/>
          <w:szCs w:val="26"/>
        </w:rPr>
        <w:t>→</w:t>
      </w:r>
      <w:r w:rsidR="005417B9">
        <w:rPr>
          <w:rFonts w:ascii="Times New Roman" w:hAnsi="Times New Roman" w:cs="Times New Roman"/>
          <w:noProof/>
          <w:sz w:val="26"/>
          <w:szCs w:val="26"/>
        </w:rPr>
        <w:t xml:space="preserve"> </w:t>
      </w:r>
      <w:r w:rsidRPr="006D1EE9">
        <w:rPr>
          <w:rFonts w:ascii="Times New Roman" w:hAnsi="Times New Roman" w:cs="Times New Roman"/>
          <w:noProof/>
          <w:sz w:val="26"/>
          <w:szCs w:val="26"/>
        </w:rPr>
        <w:t>Chọn loại chứng từ muốn tra cứu</w:t>
      </w:r>
      <w:r w:rsidR="000757B0">
        <w:rPr>
          <w:rFonts w:ascii="Times New Roman" w:hAnsi="Times New Roman" w:cs="Times New Roman"/>
          <w:noProof/>
          <w:sz w:val="26"/>
          <w:szCs w:val="26"/>
        </w:rPr>
        <w:t xml:space="preserve"> </w:t>
      </w:r>
      <w:r w:rsidRPr="006D1EE9">
        <w:rPr>
          <w:rFonts w:ascii="Times New Roman" w:hAnsi="Times New Roman" w:cs="Times New Roman"/>
          <w:noProof/>
          <w:sz w:val="26"/>
          <w:szCs w:val="26"/>
        </w:rPr>
        <w:t xml:space="preserve"> (Chứng từ này là chứng từ đã hạch toán ở </w:t>
      </w:r>
      <w:r w:rsidR="007837EF">
        <w:rPr>
          <w:rFonts w:ascii="Times New Roman" w:hAnsi="Times New Roman" w:cs="Times New Roman"/>
          <w:noProof/>
          <w:sz w:val="26"/>
          <w:szCs w:val="26"/>
        </w:rPr>
        <w:t>B</w:t>
      </w:r>
      <w:r w:rsidRPr="006D1EE9">
        <w:rPr>
          <w:rFonts w:ascii="Times New Roman" w:hAnsi="Times New Roman" w:cs="Times New Roman"/>
          <w:noProof/>
          <w:sz w:val="26"/>
          <w:szCs w:val="26"/>
        </w:rPr>
        <w:t>ước 1)</w:t>
      </w:r>
    </w:p>
    <w:p w14:paraId="247744B3" w14:textId="2BF6712E" w:rsidR="000E2430" w:rsidRPr="006D1EE9" w:rsidRDefault="0006433D" w:rsidP="002A6F73">
      <w:pPr>
        <w:spacing w:line="276" w:lineRule="auto"/>
        <w:ind w:firstLine="360"/>
        <w:rPr>
          <w:rFonts w:ascii="Times New Roman" w:hAnsi="Times New Roman" w:cs="Times New Roman"/>
          <w:noProof/>
          <w:sz w:val="26"/>
          <w:szCs w:val="26"/>
        </w:rPr>
      </w:pPr>
      <w:r w:rsidRPr="006D1EE9">
        <w:rPr>
          <w:rFonts w:ascii="Times New Roman" w:hAnsi="Times New Roman" w:cs="Times New Roman"/>
          <w:b/>
          <w:bCs/>
          <w:noProof/>
          <w:sz w:val="26"/>
          <w:szCs w:val="26"/>
        </w:rPr>
        <w:t>Tìm chứng từ</w:t>
      </w:r>
      <w:r w:rsidRPr="006D1EE9">
        <w:rPr>
          <w:rFonts w:ascii="Times New Roman" w:hAnsi="Times New Roman" w:cs="Times New Roman"/>
          <w:noProof/>
          <w:sz w:val="26"/>
          <w:szCs w:val="26"/>
        </w:rPr>
        <w:t xml:space="preserve"> → Chọn chứng từ</w:t>
      </w:r>
      <w:r w:rsidR="00BD4C52" w:rsidRPr="006D1EE9">
        <w:rPr>
          <w:rFonts w:ascii="Times New Roman" w:hAnsi="Times New Roman" w:cs="Times New Roman"/>
          <w:noProof/>
          <w:sz w:val="26"/>
          <w:szCs w:val="26"/>
        </w:rPr>
        <w:t xml:space="preserve"> → bấm nút </w:t>
      </w:r>
      <w:r w:rsidR="00BD4C52" w:rsidRPr="006D1EE9">
        <w:rPr>
          <w:rFonts w:ascii="Times New Roman" w:hAnsi="Times New Roman" w:cs="Times New Roman"/>
          <w:b/>
          <w:bCs/>
          <w:noProof/>
          <w:sz w:val="26"/>
          <w:szCs w:val="26"/>
        </w:rPr>
        <w:t>Chọn</w:t>
      </w:r>
      <w:r w:rsidR="00D92044" w:rsidRPr="00D92044">
        <w:rPr>
          <w:rFonts w:ascii="Times New Roman" w:hAnsi="Times New Roman" w:cs="Times New Roman"/>
          <w:noProof/>
          <w:sz w:val="26"/>
          <w:szCs w:val="26"/>
        </w:rPr>
        <w:t xml:space="preserve"> để bắt đầu nhập chi tiết cho chứng từ</w:t>
      </w:r>
    </w:p>
    <w:p w14:paraId="4659B080" w14:textId="28E52971" w:rsidR="0006433D" w:rsidRDefault="00FD7636" w:rsidP="002A6F73">
      <w:pPr>
        <w:spacing w:line="276" w:lineRule="auto"/>
        <w:jc w:val="center"/>
        <w:rPr>
          <w:rFonts w:ascii="Times New Roman" w:hAnsi="Times New Roman" w:cs="Times New Roman"/>
          <w:i/>
          <w:iCs/>
          <w:noProof/>
          <w:sz w:val="26"/>
          <w:szCs w:val="26"/>
        </w:rPr>
      </w:pPr>
      <w:r>
        <w:rPr>
          <w:noProof/>
        </w:rPr>
        <w:drawing>
          <wp:inline distT="0" distB="0" distL="0" distR="0" wp14:anchorId="7A738B6B" wp14:editId="77698ECD">
            <wp:extent cx="4051444" cy="3411742"/>
            <wp:effectExtent l="0" t="0" r="6350" b="0"/>
            <wp:docPr id="117793043" name="Hình ảnh 1" descr="Ảnh có chứa văn bản, ảnh chụp màn hình, số,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3043" name="Hình ảnh 1" descr="Ảnh có chứa văn bản, ảnh chụp màn hình, số, Phông chữ&#10;&#10;Mô tả được tạo tự động"/>
                    <pic:cNvPicPr/>
                  </pic:nvPicPr>
                  <pic:blipFill>
                    <a:blip r:embed="rId317"/>
                    <a:stretch>
                      <a:fillRect/>
                    </a:stretch>
                  </pic:blipFill>
                  <pic:spPr>
                    <a:xfrm>
                      <a:off x="0" y="0"/>
                      <a:ext cx="4054996" cy="3414733"/>
                    </a:xfrm>
                    <a:prstGeom prst="rect">
                      <a:avLst/>
                    </a:prstGeom>
                  </pic:spPr>
                </pic:pic>
              </a:graphicData>
            </a:graphic>
          </wp:inline>
        </w:drawing>
      </w:r>
    </w:p>
    <w:p w14:paraId="3D35F4BF" w14:textId="32FE5BEE" w:rsidR="00E66104" w:rsidRDefault="00E66104" w:rsidP="002A6F73">
      <w:pPr>
        <w:spacing w:line="276" w:lineRule="auto"/>
        <w:ind w:firstLine="360"/>
        <w:rPr>
          <w:rFonts w:ascii="Times New Roman" w:hAnsi="Times New Roman" w:cs="Times New Roman"/>
          <w:i/>
          <w:iCs/>
          <w:noProof/>
          <w:sz w:val="26"/>
          <w:szCs w:val="26"/>
        </w:rPr>
      </w:pPr>
      <w:r>
        <w:rPr>
          <w:rFonts w:ascii="Times New Roman" w:hAnsi="Times New Roman" w:cs="Times New Roman"/>
          <w:noProof/>
          <w:sz w:val="26"/>
          <w:szCs w:val="26"/>
        </w:rPr>
        <w:t xml:space="preserve">Sau khi chọn chứng từ, màn hình chi tiết chứng từ sẽ hiển thị lên, người sử dụng </w:t>
      </w:r>
      <w:r w:rsidR="00740259">
        <w:rPr>
          <w:rFonts w:ascii="Times New Roman" w:hAnsi="Times New Roman" w:cs="Times New Roman"/>
          <w:noProof/>
          <w:sz w:val="26"/>
          <w:szCs w:val="26"/>
        </w:rPr>
        <w:t>bổ sung thông tin cho chứng từ</w:t>
      </w:r>
      <w:r w:rsidR="00740259">
        <w:rPr>
          <w:rFonts w:ascii="Times New Roman" w:hAnsi="Times New Roman" w:cs="Times New Roman"/>
          <w:i/>
          <w:iCs/>
          <w:noProof/>
          <w:sz w:val="26"/>
          <w:szCs w:val="26"/>
        </w:rPr>
        <w:t xml:space="preserve"> </w:t>
      </w:r>
      <w:r w:rsidR="00740259" w:rsidRPr="006D1EE9">
        <w:rPr>
          <w:rFonts w:ascii="Times New Roman" w:hAnsi="Times New Roman" w:cs="Times New Roman"/>
          <w:noProof/>
          <w:sz w:val="26"/>
          <w:szCs w:val="26"/>
        </w:rPr>
        <w:t>→</w:t>
      </w:r>
      <w:r w:rsidR="00740259">
        <w:rPr>
          <w:rFonts w:ascii="Times New Roman" w:hAnsi="Times New Roman" w:cs="Times New Roman"/>
          <w:noProof/>
          <w:sz w:val="26"/>
          <w:szCs w:val="26"/>
        </w:rPr>
        <w:t xml:space="preserve"> </w:t>
      </w:r>
      <w:r w:rsidR="00740259" w:rsidRPr="00740259">
        <w:rPr>
          <w:rFonts w:ascii="Times New Roman" w:hAnsi="Times New Roman" w:cs="Times New Roman"/>
          <w:b/>
          <w:bCs/>
          <w:noProof/>
          <w:sz w:val="26"/>
          <w:szCs w:val="26"/>
        </w:rPr>
        <w:t>Thêm chứng từ vào hồ sơ</w:t>
      </w:r>
      <w:r w:rsidR="00740259" w:rsidRPr="00740259">
        <w:rPr>
          <w:rFonts w:ascii="Times New Roman" w:hAnsi="Times New Roman" w:cs="Times New Roman"/>
          <w:i/>
          <w:iCs/>
          <w:noProof/>
          <w:sz w:val="26"/>
          <w:szCs w:val="26"/>
        </w:rPr>
        <w:t>(9)</w:t>
      </w:r>
    </w:p>
    <w:p w14:paraId="5AC74CD1" w14:textId="6DEFEE8C" w:rsidR="00A4588B" w:rsidRDefault="00A4588B" w:rsidP="002A6F73">
      <w:pPr>
        <w:spacing w:line="276" w:lineRule="auto"/>
        <w:ind w:firstLine="360"/>
        <w:rPr>
          <w:rFonts w:ascii="Times New Roman" w:hAnsi="Times New Roman" w:cs="Times New Roman"/>
          <w:b/>
          <w:bCs/>
          <w:i/>
          <w:iCs/>
          <w:noProof/>
          <w:sz w:val="26"/>
          <w:szCs w:val="26"/>
        </w:rPr>
      </w:pPr>
      <w:r>
        <w:rPr>
          <w:rFonts w:ascii="Times New Roman" w:hAnsi="Times New Roman" w:cs="Times New Roman"/>
          <w:i/>
          <w:iCs/>
          <w:noProof/>
          <w:sz w:val="26"/>
          <w:szCs w:val="26"/>
        </w:rPr>
        <w:t xml:space="preserve">Sau khi thao tác xong chứng từ sẽ được hiển thị trong danh sách </w:t>
      </w:r>
      <w:r w:rsidR="00CB622B">
        <w:rPr>
          <w:rFonts w:ascii="Times New Roman" w:hAnsi="Times New Roman" w:cs="Times New Roman"/>
          <w:b/>
          <w:bCs/>
          <w:i/>
          <w:iCs/>
          <w:noProof/>
          <w:sz w:val="26"/>
          <w:szCs w:val="26"/>
        </w:rPr>
        <w:t>Tài liệu giao nhận</w:t>
      </w:r>
    </w:p>
    <w:p w14:paraId="07BE64C4" w14:textId="3E08D389" w:rsidR="00CB622B" w:rsidRDefault="00CB622B" w:rsidP="002A6F73">
      <w:pPr>
        <w:spacing w:line="276" w:lineRule="auto"/>
        <w:jc w:val="center"/>
        <w:rPr>
          <w:rFonts w:ascii="Times New Roman" w:hAnsi="Times New Roman" w:cs="Times New Roman"/>
          <w:b/>
          <w:bCs/>
          <w:i/>
          <w:iCs/>
          <w:noProof/>
          <w:sz w:val="26"/>
          <w:szCs w:val="26"/>
        </w:rPr>
      </w:pPr>
      <w:r>
        <w:rPr>
          <w:noProof/>
        </w:rPr>
        <w:drawing>
          <wp:inline distT="0" distB="0" distL="0" distR="0" wp14:anchorId="73A8089B" wp14:editId="65216EA2">
            <wp:extent cx="4575798" cy="813641"/>
            <wp:effectExtent l="0" t="0" r="0" b="5715"/>
            <wp:docPr id="899446907" name="Hình ảnh 1" descr="Ảnh có chứa văn bản, Phông chữ, hàng,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46907" name="Hình ảnh 1" descr="Ảnh có chứa văn bản, Phông chữ, hàng, số&#10;&#10;Mô tả được tạo tự động"/>
                    <pic:cNvPicPr/>
                  </pic:nvPicPr>
                  <pic:blipFill>
                    <a:blip r:embed="rId318"/>
                    <a:stretch>
                      <a:fillRect/>
                    </a:stretch>
                  </pic:blipFill>
                  <pic:spPr>
                    <a:xfrm>
                      <a:off x="0" y="0"/>
                      <a:ext cx="4602996" cy="818477"/>
                    </a:xfrm>
                    <a:prstGeom prst="rect">
                      <a:avLst/>
                    </a:prstGeom>
                  </pic:spPr>
                </pic:pic>
              </a:graphicData>
            </a:graphic>
          </wp:inline>
        </w:drawing>
      </w:r>
    </w:p>
    <w:p w14:paraId="265CA4AC" w14:textId="77777777" w:rsidR="00D629A5" w:rsidRDefault="00D629A5" w:rsidP="002A6F73">
      <w:pPr>
        <w:spacing w:line="276" w:lineRule="auto"/>
        <w:rPr>
          <w:rFonts w:ascii="Times New Roman" w:hAnsi="Times New Roman" w:cs="Times New Roman"/>
          <w:b/>
          <w:bCs/>
          <w:noProof/>
          <w:sz w:val="26"/>
          <w:szCs w:val="26"/>
        </w:rPr>
      </w:pPr>
      <w:r>
        <w:rPr>
          <w:rFonts w:ascii="Times New Roman" w:hAnsi="Times New Roman" w:cs="Times New Roman"/>
          <w:b/>
          <w:bCs/>
          <w:noProof/>
          <w:sz w:val="26"/>
          <w:szCs w:val="26"/>
        </w:rPr>
        <w:br w:type="page"/>
      </w:r>
    </w:p>
    <w:p w14:paraId="24B654FF" w14:textId="5E19FF1B" w:rsidR="00CB622B" w:rsidRDefault="00CB622B" w:rsidP="002A6F73">
      <w:pPr>
        <w:spacing w:line="276" w:lineRule="auto"/>
        <w:rPr>
          <w:rFonts w:ascii="Times New Roman" w:hAnsi="Times New Roman" w:cs="Times New Roman"/>
          <w:b/>
          <w:bCs/>
          <w:noProof/>
          <w:sz w:val="26"/>
          <w:szCs w:val="26"/>
        </w:rPr>
      </w:pPr>
      <w:r w:rsidRPr="00230376">
        <w:rPr>
          <w:rFonts w:ascii="Times New Roman" w:hAnsi="Times New Roman" w:cs="Times New Roman"/>
          <w:b/>
          <w:bCs/>
          <w:noProof/>
          <w:sz w:val="26"/>
          <w:szCs w:val="26"/>
        </w:rPr>
        <w:lastRenderedPageBreak/>
        <w:t xml:space="preserve">Bước </w:t>
      </w:r>
      <w:r>
        <w:rPr>
          <w:rFonts w:ascii="Times New Roman" w:hAnsi="Times New Roman" w:cs="Times New Roman"/>
          <w:b/>
          <w:bCs/>
          <w:noProof/>
          <w:sz w:val="26"/>
          <w:szCs w:val="26"/>
        </w:rPr>
        <w:t>4: Bổ sung</w:t>
      </w:r>
      <w:r w:rsidR="003506A2">
        <w:rPr>
          <w:rFonts w:ascii="Times New Roman" w:hAnsi="Times New Roman" w:cs="Times New Roman"/>
          <w:b/>
          <w:bCs/>
          <w:noProof/>
          <w:sz w:val="26"/>
          <w:szCs w:val="26"/>
        </w:rPr>
        <w:t xml:space="preserve"> giấy tờ đính kèm</w:t>
      </w:r>
    </w:p>
    <w:p w14:paraId="12171852" w14:textId="60E3E6CC" w:rsidR="00D629A5" w:rsidRDefault="00AB765F" w:rsidP="002A6F73">
      <w:pPr>
        <w:spacing w:line="276" w:lineRule="auto"/>
        <w:jc w:val="center"/>
        <w:rPr>
          <w:rFonts w:ascii="Times New Roman" w:hAnsi="Times New Roman" w:cs="Times New Roman"/>
          <w:b/>
          <w:bCs/>
          <w:i/>
          <w:iCs/>
          <w:noProof/>
          <w:sz w:val="26"/>
          <w:szCs w:val="26"/>
        </w:rPr>
      </w:pPr>
      <w:r>
        <w:rPr>
          <w:noProof/>
        </w:rPr>
        <w:drawing>
          <wp:inline distT="0" distB="0" distL="0" distR="0" wp14:anchorId="221A0B09" wp14:editId="7AF62E0B">
            <wp:extent cx="5400000" cy="3340873"/>
            <wp:effectExtent l="0" t="0" r="0" b="0"/>
            <wp:docPr id="8223001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0193" name="Picture 1" descr="A screenshot of a computer&#10;&#10;AI-generated content may be incorrect."/>
                    <pic:cNvPicPr/>
                  </pic:nvPicPr>
                  <pic:blipFill>
                    <a:blip r:embed="rId319"/>
                    <a:stretch>
                      <a:fillRect/>
                    </a:stretch>
                  </pic:blipFill>
                  <pic:spPr>
                    <a:xfrm>
                      <a:off x="0" y="0"/>
                      <a:ext cx="5400000" cy="3340873"/>
                    </a:xfrm>
                    <a:prstGeom prst="rect">
                      <a:avLst/>
                    </a:prstGeom>
                  </pic:spPr>
                </pic:pic>
              </a:graphicData>
            </a:graphic>
          </wp:inline>
        </w:drawing>
      </w:r>
    </w:p>
    <w:p w14:paraId="5EA8081B" w14:textId="6D89130C" w:rsidR="00FC2528" w:rsidRDefault="00122E38" w:rsidP="002A6F73">
      <w:pPr>
        <w:spacing w:line="276" w:lineRule="auto"/>
        <w:ind w:firstLine="360"/>
        <w:rPr>
          <w:rFonts w:ascii="Times New Roman" w:hAnsi="Times New Roman" w:cs="Times New Roman"/>
          <w:noProof/>
          <w:sz w:val="26"/>
          <w:szCs w:val="26"/>
        </w:rPr>
      </w:pPr>
      <w:r w:rsidRPr="00D629A5">
        <w:rPr>
          <w:rFonts w:ascii="Times New Roman" w:hAnsi="Times New Roman" w:cs="Times New Roman"/>
          <w:noProof/>
          <w:sz w:val="26"/>
          <w:szCs w:val="26"/>
        </w:rPr>
        <w:t xml:space="preserve">Tại danh sách tài liệu đính kèm, chọn </w:t>
      </w:r>
      <w:r w:rsidR="00457C98">
        <w:rPr>
          <w:rFonts w:ascii="Times New Roman" w:hAnsi="Times New Roman" w:cs="Times New Roman"/>
          <w:b/>
          <w:bCs/>
          <w:noProof/>
          <w:sz w:val="26"/>
          <w:szCs w:val="26"/>
        </w:rPr>
        <w:t>T</w:t>
      </w:r>
      <w:r w:rsidRPr="00D629A5">
        <w:rPr>
          <w:rFonts w:ascii="Times New Roman" w:hAnsi="Times New Roman" w:cs="Times New Roman"/>
          <w:b/>
          <w:bCs/>
          <w:noProof/>
          <w:sz w:val="26"/>
          <w:szCs w:val="26"/>
        </w:rPr>
        <w:t>hêm mới</w:t>
      </w:r>
      <w:r w:rsidRPr="00D629A5">
        <w:rPr>
          <w:rFonts w:ascii="Times New Roman" w:hAnsi="Times New Roman" w:cs="Times New Roman"/>
          <w:noProof/>
          <w:sz w:val="26"/>
          <w:szCs w:val="26"/>
        </w:rPr>
        <w:t xml:space="preserve"> → </w:t>
      </w:r>
      <w:r w:rsidRPr="00C53EF6">
        <w:rPr>
          <w:rFonts w:ascii="Times New Roman" w:hAnsi="Times New Roman" w:cs="Times New Roman"/>
          <w:b/>
          <w:bCs/>
          <w:noProof/>
          <w:sz w:val="26"/>
          <w:szCs w:val="26"/>
        </w:rPr>
        <w:t>Chọn tệp tải lên</w:t>
      </w:r>
      <w:r w:rsidRPr="00D629A5">
        <w:rPr>
          <w:rFonts w:ascii="Times New Roman" w:hAnsi="Times New Roman" w:cs="Times New Roman"/>
          <w:noProof/>
          <w:sz w:val="26"/>
          <w:szCs w:val="26"/>
        </w:rPr>
        <w:t xml:space="preserve"> → Chọn tệp </w:t>
      </w:r>
      <w:r w:rsidR="00457C98">
        <w:rPr>
          <w:rFonts w:ascii="Times New Roman" w:hAnsi="Times New Roman" w:cs="Times New Roman"/>
          <w:noProof/>
          <w:sz w:val="26"/>
          <w:szCs w:val="26"/>
        </w:rPr>
        <w:t>cần đính kèm</w:t>
      </w:r>
      <w:r w:rsidR="00D629A5">
        <w:rPr>
          <w:rFonts w:ascii="Times New Roman" w:hAnsi="Times New Roman" w:cs="Times New Roman"/>
          <w:noProof/>
          <w:sz w:val="26"/>
          <w:szCs w:val="26"/>
        </w:rPr>
        <w:t xml:space="preserve"> </w:t>
      </w:r>
      <w:r w:rsidR="00C53EF6" w:rsidRPr="00D629A5">
        <w:rPr>
          <w:rFonts w:ascii="Times New Roman" w:hAnsi="Times New Roman" w:cs="Times New Roman"/>
          <w:noProof/>
          <w:sz w:val="26"/>
          <w:szCs w:val="26"/>
        </w:rPr>
        <w:t>→</w:t>
      </w:r>
      <w:r w:rsidR="00C53EF6">
        <w:rPr>
          <w:rFonts w:ascii="Times New Roman" w:hAnsi="Times New Roman" w:cs="Times New Roman"/>
          <w:noProof/>
          <w:sz w:val="26"/>
          <w:szCs w:val="26"/>
        </w:rPr>
        <w:t xml:space="preserve"> </w:t>
      </w:r>
      <w:r w:rsidR="00D629A5">
        <w:rPr>
          <w:rFonts w:ascii="Times New Roman" w:hAnsi="Times New Roman" w:cs="Times New Roman"/>
          <w:noProof/>
          <w:sz w:val="26"/>
          <w:szCs w:val="26"/>
        </w:rPr>
        <w:t xml:space="preserve">Chọn </w:t>
      </w:r>
      <w:r w:rsidR="00D629A5" w:rsidRPr="00C53EF6">
        <w:rPr>
          <w:rFonts w:ascii="Times New Roman" w:hAnsi="Times New Roman" w:cs="Times New Roman"/>
          <w:b/>
          <w:bCs/>
          <w:noProof/>
          <w:sz w:val="26"/>
          <w:szCs w:val="26"/>
        </w:rPr>
        <w:t>Open</w:t>
      </w:r>
      <w:r w:rsidRPr="00D629A5">
        <w:rPr>
          <w:rFonts w:ascii="Times New Roman" w:hAnsi="Times New Roman" w:cs="Times New Roman"/>
          <w:noProof/>
          <w:sz w:val="26"/>
          <w:szCs w:val="26"/>
        </w:rPr>
        <w:t xml:space="preserve"> →</w:t>
      </w:r>
      <w:r w:rsidR="00373842" w:rsidRPr="00D629A5">
        <w:rPr>
          <w:rFonts w:ascii="Times New Roman" w:hAnsi="Times New Roman" w:cs="Times New Roman"/>
          <w:noProof/>
          <w:sz w:val="26"/>
          <w:szCs w:val="26"/>
        </w:rPr>
        <w:t xml:space="preserve"> </w:t>
      </w:r>
      <w:r w:rsidR="00373842" w:rsidRPr="00C53EF6">
        <w:rPr>
          <w:rFonts w:ascii="Times New Roman" w:hAnsi="Times New Roman" w:cs="Times New Roman"/>
          <w:b/>
          <w:bCs/>
          <w:noProof/>
          <w:sz w:val="26"/>
          <w:szCs w:val="26"/>
        </w:rPr>
        <w:t>Chọn tài liệu</w:t>
      </w:r>
      <w:r w:rsidR="00FC2528" w:rsidRPr="00FC2528">
        <w:rPr>
          <w:rFonts w:ascii="Times New Roman" w:hAnsi="Times New Roman" w:cs="Times New Roman"/>
          <w:noProof/>
          <w:sz w:val="26"/>
          <w:szCs w:val="26"/>
        </w:rPr>
        <w:t xml:space="preserve">. </w:t>
      </w:r>
      <w:r w:rsidR="00C16D56">
        <w:rPr>
          <w:rFonts w:ascii="Times New Roman" w:hAnsi="Times New Roman" w:cs="Times New Roman"/>
          <w:noProof/>
          <w:sz w:val="26"/>
          <w:szCs w:val="26"/>
        </w:rPr>
        <w:t>K</w:t>
      </w:r>
      <w:r w:rsidR="00FC2528" w:rsidRPr="00FC2528">
        <w:rPr>
          <w:rFonts w:ascii="Times New Roman" w:hAnsi="Times New Roman" w:cs="Times New Roman"/>
          <w:noProof/>
          <w:sz w:val="26"/>
          <w:szCs w:val="26"/>
        </w:rPr>
        <w:t>hi tệp được tải lên sẽ thể hiện ở danh sách “Tài liệu đính kèm”</w:t>
      </w:r>
    </w:p>
    <w:p w14:paraId="0F656611" w14:textId="4ECDC9F6" w:rsidR="00E66104" w:rsidRDefault="00434B9F" w:rsidP="002A6F73">
      <w:pPr>
        <w:spacing w:line="276" w:lineRule="auto"/>
        <w:ind w:firstLine="360"/>
        <w:rPr>
          <w:rFonts w:ascii="Times New Roman" w:hAnsi="Times New Roman" w:cs="Times New Roman"/>
          <w:i/>
          <w:iCs/>
          <w:noProof/>
          <w:sz w:val="26"/>
          <w:szCs w:val="26"/>
        </w:rPr>
      </w:pPr>
      <w:r w:rsidRPr="00110F89">
        <w:rPr>
          <w:rFonts w:ascii="Times New Roman" w:hAnsi="Times New Roman" w:cs="Times New Roman"/>
          <w:b/>
          <w:bCs/>
          <w:noProof/>
          <w:sz w:val="26"/>
          <w:szCs w:val="26"/>
        </w:rPr>
        <w:t>Bước 5: Gửi hồ sơ</w:t>
      </w:r>
      <w:r w:rsidR="002602C4">
        <w:rPr>
          <w:rFonts w:ascii="Times New Roman" w:hAnsi="Times New Roman" w:cs="Times New Roman"/>
          <w:b/>
          <w:bCs/>
          <w:noProof/>
          <w:sz w:val="26"/>
          <w:szCs w:val="26"/>
        </w:rPr>
        <w:t xml:space="preserve">: </w:t>
      </w:r>
      <w:r>
        <w:rPr>
          <w:rFonts w:ascii="Times New Roman" w:hAnsi="Times New Roman" w:cs="Times New Roman"/>
          <w:noProof/>
          <w:sz w:val="26"/>
          <w:szCs w:val="26"/>
        </w:rPr>
        <w:t xml:space="preserve">Sau khi đã bổ sung các thông tin </w:t>
      </w:r>
      <w:r w:rsidR="00457C98">
        <w:rPr>
          <w:rFonts w:ascii="Times New Roman" w:hAnsi="Times New Roman" w:cs="Times New Roman"/>
          <w:noProof/>
          <w:sz w:val="26"/>
          <w:szCs w:val="26"/>
        </w:rPr>
        <w:t xml:space="preserve">cho </w:t>
      </w:r>
      <w:r>
        <w:rPr>
          <w:rFonts w:ascii="Times New Roman" w:hAnsi="Times New Roman" w:cs="Times New Roman"/>
          <w:noProof/>
          <w:sz w:val="26"/>
          <w:szCs w:val="26"/>
        </w:rPr>
        <w:t xml:space="preserve">Hồ sơ. Người sử dụng bấm </w:t>
      </w:r>
      <w:r w:rsidR="00C8268B">
        <w:rPr>
          <w:rFonts w:ascii="Times New Roman" w:hAnsi="Times New Roman" w:cs="Times New Roman"/>
          <w:b/>
          <w:bCs/>
          <w:noProof/>
          <w:sz w:val="26"/>
          <w:szCs w:val="26"/>
        </w:rPr>
        <w:t>G</w:t>
      </w:r>
      <w:r w:rsidRPr="00C8268B">
        <w:rPr>
          <w:rFonts w:ascii="Times New Roman" w:hAnsi="Times New Roman" w:cs="Times New Roman"/>
          <w:b/>
          <w:bCs/>
          <w:noProof/>
          <w:sz w:val="26"/>
          <w:szCs w:val="26"/>
        </w:rPr>
        <w:t>ửi phê duyệt</w:t>
      </w:r>
    </w:p>
    <w:p w14:paraId="686BFBC7" w14:textId="2FB3CA44" w:rsidR="0006433D" w:rsidRPr="00A76438" w:rsidRDefault="003525DC" w:rsidP="002A6F73">
      <w:pPr>
        <w:spacing w:line="276" w:lineRule="auto"/>
        <w:jc w:val="center"/>
        <w:rPr>
          <w:rFonts w:ascii="Times New Roman" w:hAnsi="Times New Roman" w:cs="Times New Roman"/>
          <w:b/>
          <w:bCs/>
          <w:noProof/>
          <w:sz w:val="26"/>
          <w:szCs w:val="26"/>
        </w:rPr>
      </w:pPr>
      <w:r>
        <w:rPr>
          <w:noProof/>
        </w:rPr>
        <w:drawing>
          <wp:inline distT="0" distB="0" distL="0" distR="0" wp14:anchorId="1F63552B" wp14:editId="050F67ED">
            <wp:extent cx="5400000" cy="3314558"/>
            <wp:effectExtent l="0" t="0" r="0" b="635"/>
            <wp:docPr id="13206385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38508" name="Picture 1" descr="A screenshot of a computer&#10;&#10;AI-generated content may be incorrect."/>
                    <pic:cNvPicPr/>
                  </pic:nvPicPr>
                  <pic:blipFill>
                    <a:blip r:embed="rId320"/>
                    <a:stretch>
                      <a:fillRect/>
                    </a:stretch>
                  </pic:blipFill>
                  <pic:spPr>
                    <a:xfrm>
                      <a:off x="0" y="0"/>
                      <a:ext cx="5400000" cy="3314558"/>
                    </a:xfrm>
                    <a:prstGeom prst="rect">
                      <a:avLst/>
                    </a:prstGeom>
                  </pic:spPr>
                </pic:pic>
              </a:graphicData>
            </a:graphic>
          </wp:inline>
        </w:drawing>
      </w:r>
    </w:p>
    <w:p w14:paraId="7744F253" w14:textId="68C942B0" w:rsidR="00E248D4" w:rsidRPr="001376E9" w:rsidRDefault="00E248D4" w:rsidP="002A6F73">
      <w:pPr>
        <w:spacing w:line="276" w:lineRule="auto"/>
        <w:rPr>
          <w:rFonts w:ascii="Times New Roman" w:hAnsi="Times New Roman" w:cs="Times New Roman"/>
          <w:noProof/>
          <w:sz w:val="26"/>
          <w:szCs w:val="26"/>
        </w:rPr>
      </w:pPr>
    </w:p>
    <w:sectPr w:rsidR="00E248D4" w:rsidRPr="001376E9" w:rsidSect="00B94A49">
      <w:headerReference w:type="default" r:id="rId321"/>
      <w:footerReference w:type="default" r:id="rId322"/>
      <w:pgSz w:w="11906" w:h="16838" w:code="9"/>
      <w:pgMar w:top="1440" w:right="616" w:bottom="1418"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DA80B8" w14:textId="77777777" w:rsidR="00367B15" w:rsidRDefault="00367B15" w:rsidP="00B022C0">
      <w:pPr>
        <w:spacing w:after="0" w:line="240" w:lineRule="auto"/>
      </w:pPr>
      <w:r>
        <w:separator/>
      </w:r>
    </w:p>
  </w:endnote>
  <w:endnote w:type="continuationSeparator" w:id="0">
    <w:p w14:paraId="1087523A" w14:textId="77777777" w:rsidR="00367B15" w:rsidRDefault="00367B15" w:rsidP="00B022C0">
      <w:pPr>
        <w:spacing w:after="0" w:line="240" w:lineRule="auto"/>
      </w:pPr>
      <w:r>
        <w:continuationSeparator/>
      </w:r>
    </w:p>
  </w:endnote>
  <w:endnote w:type="continuationNotice" w:id="1">
    <w:p w14:paraId="2E380627" w14:textId="77777777" w:rsidR="00367B15" w:rsidRDefault="00367B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4787319"/>
      <w:docPartObj>
        <w:docPartGallery w:val="Page Numbers (Bottom of Page)"/>
        <w:docPartUnique/>
      </w:docPartObj>
    </w:sdtPr>
    <w:sdtContent>
      <w:p w14:paraId="0F39D290" w14:textId="5E941A55" w:rsidR="00B71342" w:rsidRDefault="00B71342">
        <w:pPr>
          <w:pStyle w:val="Footer"/>
          <w:jc w:val="right"/>
        </w:pPr>
        <w:r>
          <w:t xml:space="preserve">Trang </w:t>
        </w:r>
        <w:r>
          <w:fldChar w:fldCharType="begin"/>
        </w:r>
        <w:r>
          <w:instrText>PAGE   \* MERGEFORMAT</w:instrText>
        </w:r>
        <w:r>
          <w:fldChar w:fldCharType="separate"/>
        </w:r>
        <w:r>
          <w:rPr>
            <w:lang w:val="vi-VN"/>
          </w:rPr>
          <w:t>2</w:t>
        </w:r>
        <w:r>
          <w:fldChar w:fldCharType="end"/>
        </w:r>
      </w:p>
    </w:sdtContent>
  </w:sdt>
  <w:p w14:paraId="3E7502F6" w14:textId="42115CC8" w:rsidR="00F73740" w:rsidRDefault="00403697">
    <w:pPr>
      <w:pStyle w:val="Footer"/>
    </w:pPr>
    <w:r>
      <w:rPr>
        <w:noProof/>
      </w:rPr>
      <w:drawing>
        <wp:inline distT="0" distB="0" distL="0" distR="0" wp14:anchorId="2F214517" wp14:editId="3FC75612">
          <wp:extent cx="6254750" cy="314325"/>
          <wp:effectExtent l="0" t="0" r="0" b="9525"/>
          <wp:docPr id="157603426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34263" name=""/>
                  <pic:cNvPicPr/>
                </pic:nvPicPr>
                <pic:blipFill>
                  <a:blip r:embed="rId1"/>
                  <a:stretch>
                    <a:fillRect/>
                  </a:stretch>
                </pic:blipFill>
                <pic:spPr>
                  <a:xfrm>
                    <a:off x="0" y="0"/>
                    <a:ext cx="6254750" cy="31432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B66D0E" w14:textId="77777777" w:rsidR="00367B15" w:rsidRDefault="00367B15" w:rsidP="00B022C0">
      <w:pPr>
        <w:spacing w:after="0" w:line="240" w:lineRule="auto"/>
      </w:pPr>
      <w:r>
        <w:separator/>
      </w:r>
    </w:p>
  </w:footnote>
  <w:footnote w:type="continuationSeparator" w:id="0">
    <w:p w14:paraId="683F82CF" w14:textId="77777777" w:rsidR="00367B15" w:rsidRDefault="00367B15" w:rsidP="00B022C0">
      <w:pPr>
        <w:spacing w:after="0" w:line="240" w:lineRule="auto"/>
      </w:pPr>
      <w:r>
        <w:continuationSeparator/>
      </w:r>
    </w:p>
  </w:footnote>
  <w:footnote w:type="continuationNotice" w:id="1">
    <w:p w14:paraId="3942970C" w14:textId="77777777" w:rsidR="00367B15" w:rsidRDefault="00367B1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6F65B" w14:textId="2E1D6D2D" w:rsidR="00524691" w:rsidRDefault="00D610F2" w:rsidP="001E1DEA">
    <w:pPr>
      <w:pStyle w:val="Header"/>
    </w:pPr>
    <w:r>
      <w:rPr>
        <w:noProof/>
      </w:rPr>
      <w:drawing>
        <wp:anchor distT="0" distB="0" distL="114300" distR="114300" simplePos="0" relativeHeight="251658240" behindDoc="1" locked="0" layoutInCell="1" allowOverlap="1" wp14:anchorId="0BED7806" wp14:editId="0B0F04FB">
          <wp:simplePos x="0" y="0"/>
          <wp:positionH relativeFrom="column">
            <wp:posOffset>281305</wp:posOffset>
          </wp:positionH>
          <wp:positionV relativeFrom="paragraph">
            <wp:posOffset>-452450</wp:posOffset>
          </wp:positionV>
          <wp:extent cx="6559550" cy="755015"/>
          <wp:effectExtent l="0" t="0" r="0" b="6985"/>
          <wp:wrapTight wrapText="bothSides">
            <wp:wrapPolygon edited="0">
              <wp:start x="3387" y="0"/>
              <wp:lineTo x="3450" y="8720"/>
              <wp:lineTo x="0" y="10355"/>
              <wp:lineTo x="0" y="21255"/>
              <wp:lineTo x="20262" y="21255"/>
              <wp:lineTo x="20262" y="17440"/>
              <wp:lineTo x="21516" y="9265"/>
              <wp:lineTo x="21516" y="0"/>
              <wp:lineTo x="3387" y="0"/>
            </wp:wrapPolygon>
          </wp:wrapTight>
          <wp:docPr id="1446497501" name="Picture 1446497501" descr="final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top.png"/>
                  <pic:cNvPicPr/>
                </pic:nvPicPr>
                <pic:blipFill>
                  <a:blip r:embed="rId1"/>
                  <a:stretch>
                    <a:fillRect/>
                  </a:stretch>
                </pic:blipFill>
                <pic:spPr>
                  <a:xfrm>
                    <a:off x="0" y="0"/>
                    <a:ext cx="6559550" cy="7550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74423"/>
    <w:multiLevelType w:val="hybridMultilevel"/>
    <w:tmpl w:val="29C4CC34"/>
    <w:lvl w:ilvl="0" w:tplc="2A046006">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31A39D1"/>
    <w:multiLevelType w:val="hybridMultilevel"/>
    <w:tmpl w:val="2FB24304"/>
    <w:lvl w:ilvl="0" w:tplc="F99C638A">
      <w:start w:val="1"/>
      <w:numFmt w:val="low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03324CBF"/>
    <w:multiLevelType w:val="hybridMultilevel"/>
    <w:tmpl w:val="1E505B38"/>
    <w:lvl w:ilvl="0" w:tplc="A970AF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3C65E8"/>
    <w:multiLevelType w:val="hybridMultilevel"/>
    <w:tmpl w:val="B9520296"/>
    <w:lvl w:ilvl="0" w:tplc="F74EEF3E">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B130CA1"/>
    <w:multiLevelType w:val="hybridMultilevel"/>
    <w:tmpl w:val="B450F37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6F4441E"/>
    <w:multiLevelType w:val="hybridMultilevel"/>
    <w:tmpl w:val="9AAEA58C"/>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17194A07"/>
    <w:multiLevelType w:val="hybridMultilevel"/>
    <w:tmpl w:val="2746F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D4704C"/>
    <w:multiLevelType w:val="hybridMultilevel"/>
    <w:tmpl w:val="3CA87506"/>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15:restartNumberingAfterBreak="0">
    <w:nsid w:val="1AF85AF2"/>
    <w:multiLevelType w:val="hybridMultilevel"/>
    <w:tmpl w:val="D460F620"/>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20D964DD"/>
    <w:multiLevelType w:val="multilevel"/>
    <w:tmpl w:val="307C7FD2"/>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8EC326F"/>
    <w:multiLevelType w:val="hybridMultilevel"/>
    <w:tmpl w:val="B030BE1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15:restartNumberingAfterBreak="0">
    <w:nsid w:val="2A523643"/>
    <w:multiLevelType w:val="hybridMultilevel"/>
    <w:tmpl w:val="C776772E"/>
    <w:lvl w:ilvl="0" w:tplc="042A0003">
      <w:start w:val="1"/>
      <w:numFmt w:val="bullet"/>
      <w:lvlText w:val="o"/>
      <w:lvlJc w:val="left"/>
      <w:pPr>
        <w:ind w:left="1440" w:hanging="360"/>
      </w:pPr>
      <w:rPr>
        <w:rFonts w:ascii="Courier New" w:hAnsi="Courier New" w:cs="Courier New"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2" w15:restartNumberingAfterBreak="0">
    <w:nsid w:val="2D654A4E"/>
    <w:multiLevelType w:val="hybridMultilevel"/>
    <w:tmpl w:val="1D22EAF2"/>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15:restartNumberingAfterBreak="0">
    <w:nsid w:val="2E7D1AB6"/>
    <w:multiLevelType w:val="multilevel"/>
    <w:tmpl w:val="0A26909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2F9D660D"/>
    <w:multiLevelType w:val="hybridMultilevel"/>
    <w:tmpl w:val="8C062732"/>
    <w:lvl w:ilvl="0" w:tplc="1226C274">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3504648"/>
    <w:multiLevelType w:val="hybridMultilevel"/>
    <w:tmpl w:val="8266FCD6"/>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15:restartNumberingAfterBreak="0">
    <w:nsid w:val="3406193B"/>
    <w:multiLevelType w:val="hybridMultilevel"/>
    <w:tmpl w:val="3708BB04"/>
    <w:lvl w:ilvl="0" w:tplc="2FE6EE86">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39825D3C"/>
    <w:multiLevelType w:val="hybridMultilevel"/>
    <w:tmpl w:val="BECAE322"/>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15:restartNumberingAfterBreak="0">
    <w:nsid w:val="3A896A74"/>
    <w:multiLevelType w:val="hybridMultilevel"/>
    <w:tmpl w:val="45F646DC"/>
    <w:lvl w:ilvl="0" w:tplc="9EB2B3C0">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9" w15:restartNumberingAfterBreak="0">
    <w:nsid w:val="3ADB139F"/>
    <w:multiLevelType w:val="multilevel"/>
    <w:tmpl w:val="5DB8F6A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B3A61D5"/>
    <w:multiLevelType w:val="hybridMultilevel"/>
    <w:tmpl w:val="3C063636"/>
    <w:lvl w:ilvl="0" w:tplc="042A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EBF6002"/>
    <w:multiLevelType w:val="hybridMultilevel"/>
    <w:tmpl w:val="51B29ABA"/>
    <w:lvl w:ilvl="0" w:tplc="CDF00B2E">
      <w:start w:val="1"/>
      <w:numFmt w:val="low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 w15:restartNumberingAfterBreak="0">
    <w:nsid w:val="3FE873EA"/>
    <w:multiLevelType w:val="hybridMultilevel"/>
    <w:tmpl w:val="C8CA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50F21"/>
    <w:multiLevelType w:val="hybridMultilevel"/>
    <w:tmpl w:val="E80EF82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15:restartNumberingAfterBreak="0">
    <w:nsid w:val="416C1E95"/>
    <w:multiLevelType w:val="hybridMultilevel"/>
    <w:tmpl w:val="52201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8F7124"/>
    <w:multiLevelType w:val="hybridMultilevel"/>
    <w:tmpl w:val="E3D2AA4C"/>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6" w15:restartNumberingAfterBreak="0">
    <w:nsid w:val="46C2498E"/>
    <w:multiLevelType w:val="multilevel"/>
    <w:tmpl w:val="70D88586"/>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7" w15:restartNumberingAfterBreak="0">
    <w:nsid w:val="47247299"/>
    <w:multiLevelType w:val="hybridMultilevel"/>
    <w:tmpl w:val="88B2B8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483599"/>
    <w:multiLevelType w:val="hybridMultilevel"/>
    <w:tmpl w:val="FAB47E00"/>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9" w15:restartNumberingAfterBreak="0">
    <w:nsid w:val="4C1B708D"/>
    <w:multiLevelType w:val="multilevel"/>
    <w:tmpl w:val="21CE2F2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0286612"/>
    <w:multiLevelType w:val="hybridMultilevel"/>
    <w:tmpl w:val="03482764"/>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1" w15:restartNumberingAfterBreak="0">
    <w:nsid w:val="503D0147"/>
    <w:multiLevelType w:val="hybridMultilevel"/>
    <w:tmpl w:val="91FE4AF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543C54C0"/>
    <w:multiLevelType w:val="hybridMultilevel"/>
    <w:tmpl w:val="E1786C80"/>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3" w15:restartNumberingAfterBreak="0">
    <w:nsid w:val="54657E45"/>
    <w:multiLevelType w:val="hybridMultilevel"/>
    <w:tmpl w:val="8E78211A"/>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15:restartNumberingAfterBreak="0">
    <w:nsid w:val="58341AC1"/>
    <w:multiLevelType w:val="multilevel"/>
    <w:tmpl w:val="5DB8F6A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5D5F4E5E"/>
    <w:multiLevelType w:val="hybridMultilevel"/>
    <w:tmpl w:val="885803FE"/>
    <w:lvl w:ilvl="0" w:tplc="EBDE362C">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6" w15:restartNumberingAfterBreak="0">
    <w:nsid w:val="5EF64210"/>
    <w:multiLevelType w:val="hybridMultilevel"/>
    <w:tmpl w:val="6FFA50E8"/>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 w15:restartNumberingAfterBreak="0">
    <w:nsid w:val="67894DFB"/>
    <w:multiLevelType w:val="multilevel"/>
    <w:tmpl w:val="45C8704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68376469"/>
    <w:multiLevelType w:val="hybridMultilevel"/>
    <w:tmpl w:val="AE78AF8A"/>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9" w15:restartNumberingAfterBreak="0">
    <w:nsid w:val="6E563377"/>
    <w:multiLevelType w:val="hybridMultilevel"/>
    <w:tmpl w:val="68A4F11A"/>
    <w:lvl w:ilvl="0" w:tplc="6F9C34D4">
      <w:start w:val="1"/>
      <w:numFmt w:val="bullet"/>
      <w:lvlText w:val="-"/>
      <w:lvlJc w:val="left"/>
      <w:pPr>
        <w:ind w:left="720" w:hanging="360"/>
      </w:pPr>
      <w:rPr>
        <w:rFonts w:ascii="Times New Roman" w:eastAsiaTheme="minorHAns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6FD2237A"/>
    <w:multiLevelType w:val="hybridMultilevel"/>
    <w:tmpl w:val="BBB493EA"/>
    <w:lvl w:ilvl="0" w:tplc="FFFFFFFF">
      <w:start w:val="1"/>
      <w:numFmt w:val="bullet"/>
      <w:lvlText w:val="-"/>
      <w:lvlJc w:val="left"/>
      <w:pPr>
        <w:ind w:left="720" w:hanging="360"/>
      </w:pPr>
      <w:rPr>
        <w:rFonts w:ascii="Times New Roman" w:eastAsiaTheme="minorHAnsi" w:hAnsi="Times New Roman" w:cs="Times New Roman" w:hint="default"/>
      </w:rPr>
    </w:lvl>
    <w:lvl w:ilvl="1" w:tplc="042A0005">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6ED33CE"/>
    <w:multiLevelType w:val="hybridMultilevel"/>
    <w:tmpl w:val="981AB1C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2" w15:restartNumberingAfterBreak="0">
    <w:nsid w:val="77263B8D"/>
    <w:multiLevelType w:val="hybridMultilevel"/>
    <w:tmpl w:val="A24A84CA"/>
    <w:lvl w:ilvl="0" w:tplc="042A000F">
      <w:start w:val="1"/>
      <w:numFmt w:val="decimal"/>
      <w:lvlText w:val="%1."/>
      <w:lvlJc w:val="left"/>
      <w:pPr>
        <w:ind w:left="720" w:hanging="360"/>
      </w:pPr>
      <w:rPr>
        <w:rFonts w:hint="default"/>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3" w15:restartNumberingAfterBreak="0">
    <w:nsid w:val="774E4F56"/>
    <w:multiLevelType w:val="hybridMultilevel"/>
    <w:tmpl w:val="1BE0A29E"/>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15:restartNumberingAfterBreak="0">
    <w:nsid w:val="7ACD517A"/>
    <w:multiLevelType w:val="hybridMultilevel"/>
    <w:tmpl w:val="6FFA50E8"/>
    <w:lvl w:ilvl="0" w:tplc="011CFD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D516D33"/>
    <w:multiLevelType w:val="hybridMultilevel"/>
    <w:tmpl w:val="65CA5F92"/>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6" w15:restartNumberingAfterBreak="0">
    <w:nsid w:val="7D6D083E"/>
    <w:multiLevelType w:val="multilevel"/>
    <w:tmpl w:val="A20AC932"/>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47" w15:restartNumberingAfterBreak="0">
    <w:nsid w:val="7F762628"/>
    <w:multiLevelType w:val="hybridMultilevel"/>
    <w:tmpl w:val="6428E8D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8" w15:restartNumberingAfterBreak="0">
    <w:nsid w:val="7FE711CC"/>
    <w:multiLevelType w:val="multilevel"/>
    <w:tmpl w:val="A77E118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260526377">
    <w:abstractNumId w:val="34"/>
  </w:num>
  <w:num w:numId="2" w16cid:durableId="1418014278">
    <w:abstractNumId w:val="23"/>
  </w:num>
  <w:num w:numId="3" w16cid:durableId="1350138962">
    <w:abstractNumId w:val="16"/>
  </w:num>
  <w:num w:numId="4" w16cid:durableId="1619487775">
    <w:abstractNumId w:val="45"/>
  </w:num>
  <w:num w:numId="5" w16cid:durableId="468130893">
    <w:abstractNumId w:val="3"/>
  </w:num>
  <w:num w:numId="6" w16cid:durableId="1742824562">
    <w:abstractNumId w:val="39"/>
  </w:num>
  <w:num w:numId="7" w16cid:durableId="885726236">
    <w:abstractNumId w:val="0"/>
  </w:num>
  <w:num w:numId="8" w16cid:durableId="1463116148">
    <w:abstractNumId w:val="8"/>
  </w:num>
  <w:num w:numId="9" w16cid:durableId="1011571203">
    <w:abstractNumId w:val="32"/>
  </w:num>
  <w:num w:numId="10" w16cid:durableId="2019379154">
    <w:abstractNumId w:val="1"/>
  </w:num>
  <w:num w:numId="11" w16cid:durableId="469713288">
    <w:abstractNumId w:val="18"/>
  </w:num>
  <w:num w:numId="12" w16cid:durableId="636885099">
    <w:abstractNumId w:val="21"/>
  </w:num>
  <w:num w:numId="13" w16cid:durableId="2022311669">
    <w:abstractNumId w:val="20"/>
  </w:num>
  <w:num w:numId="14" w16cid:durableId="1837526094">
    <w:abstractNumId w:val="11"/>
  </w:num>
  <w:num w:numId="15" w16cid:durableId="421144975">
    <w:abstractNumId w:val="29"/>
  </w:num>
  <w:num w:numId="16" w16cid:durableId="967129874">
    <w:abstractNumId w:val="26"/>
  </w:num>
  <w:num w:numId="17" w16cid:durableId="1565798317">
    <w:abstractNumId w:val="15"/>
  </w:num>
  <w:num w:numId="18" w16cid:durableId="960262430">
    <w:abstractNumId w:val="46"/>
  </w:num>
  <w:num w:numId="19" w16cid:durableId="1497695864">
    <w:abstractNumId w:val="37"/>
  </w:num>
  <w:num w:numId="20" w16cid:durableId="1383020016">
    <w:abstractNumId w:val="48"/>
  </w:num>
  <w:num w:numId="21" w16cid:durableId="1546067783">
    <w:abstractNumId w:val="9"/>
  </w:num>
  <w:num w:numId="22" w16cid:durableId="1388340906">
    <w:abstractNumId w:val="31"/>
  </w:num>
  <w:num w:numId="23" w16cid:durableId="933780980">
    <w:abstractNumId w:val="4"/>
  </w:num>
  <w:num w:numId="24" w16cid:durableId="248320573">
    <w:abstractNumId w:val="25"/>
  </w:num>
  <w:num w:numId="25" w16cid:durableId="1756435430">
    <w:abstractNumId w:val="30"/>
  </w:num>
  <w:num w:numId="26" w16cid:durableId="2097356979">
    <w:abstractNumId w:val="47"/>
  </w:num>
  <w:num w:numId="27" w16cid:durableId="72052131">
    <w:abstractNumId w:val="5"/>
  </w:num>
  <w:num w:numId="28" w16cid:durableId="522550213">
    <w:abstractNumId w:val="28"/>
  </w:num>
  <w:num w:numId="29" w16cid:durableId="176161026">
    <w:abstractNumId w:val="17"/>
  </w:num>
  <w:num w:numId="30" w16cid:durableId="1173884945">
    <w:abstractNumId w:val="12"/>
  </w:num>
  <w:num w:numId="31" w16cid:durableId="1264922148">
    <w:abstractNumId w:val="38"/>
  </w:num>
  <w:num w:numId="32" w16cid:durableId="312759366">
    <w:abstractNumId w:val="41"/>
  </w:num>
  <w:num w:numId="33" w16cid:durableId="1002702876">
    <w:abstractNumId w:val="33"/>
  </w:num>
  <w:num w:numId="34" w16cid:durableId="1683316489">
    <w:abstractNumId w:val="7"/>
  </w:num>
  <w:num w:numId="35" w16cid:durableId="1740588700">
    <w:abstractNumId w:val="14"/>
  </w:num>
  <w:num w:numId="36" w16cid:durableId="1231505769">
    <w:abstractNumId w:val="6"/>
  </w:num>
  <w:num w:numId="37" w16cid:durableId="828443967">
    <w:abstractNumId w:val="22"/>
  </w:num>
  <w:num w:numId="38" w16cid:durableId="2124811419">
    <w:abstractNumId w:val="27"/>
  </w:num>
  <w:num w:numId="39" w16cid:durableId="458498013">
    <w:abstractNumId w:val="24"/>
  </w:num>
  <w:num w:numId="40" w16cid:durableId="1216428868">
    <w:abstractNumId w:val="42"/>
  </w:num>
  <w:num w:numId="41" w16cid:durableId="1461799346">
    <w:abstractNumId w:val="44"/>
  </w:num>
  <w:num w:numId="42" w16cid:durableId="437985906">
    <w:abstractNumId w:val="36"/>
  </w:num>
  <w:num w:numId="43" w16cid:durableId="503210399">
    <w:abstractNumId w:val="13"/>
  </w:num>
  <w:num w:numId="44" w16cid:durableId="584807880">
    <w:abstractNumId w:val="10"/>
  </w:num>
  <w:num w:numId="45" w16cid:durableId="1438719706">
    <w:abstractNumId w:val="2"/>
  </w:num>
  <w:num w:numId="46" w16cid:durableId="50885729">
    <w:abstractNumId w:val="35"/>
  </w:num>
  <w:num w:numId="47" w16cid:durableId="1298486570">
    <w:abstractNumId w:val="43"/>
  </w:num>
  <w:num w:numId="48" w16cid:durableId="765930824">
    <w:abstractNumId w:val="40"/>
  </w:num>
  <w:num w:numId="49" w16cid:durableId="1911578920">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Văn Tuấn Nguyễn">
    <w15:presenceInfo w15:providerId="Windows Live" w15:userId="b1507e6c823f590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7254"/>
    <w:rsid w:val="0000139C"/>
    <w:rsid w:val="000013A2"/>
    <w:rsid w:val="00002509"/>
    <w:rsid w:val="00002524"/>
    <w:rsid w:val="00002540"/>
    <w:rsid w:val="00003280"/>
    <w:rsid w:val="000037FE"/>
    <w:rsid w:val="00005FAA"/>
    <w:rsid w:val="00006165"/>
    <w:rsid w:val="00010845"/>
    <w:rsid w:val="000112AE"/>
    <w:rsid w:val="00012411"/>
    <w:rsid w:val="000138E5"/>
    <w:rsid w:val="0001646C"/>
    <w:rsid w:val="00021080"/>
    <w:rsid w:val="00021244"/>
    <w:rsid w:val="00021AB5"/>
    <w:rsid w:val="00022451"/>
    <w:rsid w:val="00023010"/>
    <w:rsid w:val="00024690"/>
    <w:rsid w:val="00025EB1"/>
    <w:rsid w:val="0002727E"/>
    <w:rsid w:val="000312EA"/>
    <w:rsid w:val="000320F6"/>
    <w:rsid w:val="0003233E"/>
    <w:rsid w:val="000323E4"/>
    <w:rsid w:val="00032FF5"/>
    <w:rsid w:val="0003313D"/>
    <w:rsid w:val="0003357D"/>
    <w:rsid w:val="00033EE6"/>
    <w:rsid w:val="00033F51"/>
    <w:rsid w:val="0003455B"/>
    <w:rsid w:val="000349AD"/>
    <w:rsid w:val="00035E1B"/>
    <w:rsid w:val="000364CE"/>
    <w:rsid w:val="00037BDD"/>
    <w:rsid w:val="00040224"/>
    <w:rsid w:val="00040417"/>
    <w:rsid w:val="00040FF3"/>
    <w:rsid w:val="00042F37"/>
    <w:rsid w:val="00043EBA"/>
    <w:rsid w:val="00044F11"/>
    <w:rsid w:val="000455D1"/>
    <w:rsid w:val="000462CF"/>
    <w:rsid w:val="00046CDF"/>
    <w:rsid w:val="000471BE"/>
    <w:rsid w:val="000525CB"/>
    <w:rsid w:val="000529CD"/>
    <w:rsid w:val="00052A40"/>
    <w:rsid w:val="00052A64"/>
    <w:rsid w:val="00053096"/>
    <w:rsid w:val="0005358D"/>
    <w:rsid w:val="00054852"/>
    <w:rsid w:val="00054909"/>
    <w:rsid w:val="00054CA0"/>
    <w:rsid w:val="0005512D"/>
    <w:rsid w:val="0005560B"/>
    <w:rsid w:val="00055EE4"/>
    <w:rsid w:val="000562BA"/>
    <w:rsid w:val="0005761E"/>
    <w:rsid w:val="0006005B"/>
    <w:rsid w:val="00060C48"/>
    <w:rsid w:val="00060C95"/>
    <w:rsid w:val="00061B58"/>
    <w:rsid w:val="00062026"/>
    <w:rsid w:val="00062B5E"/>
    <w:rsid w:val="00062C4D"/>
    <w:rsid w:val="0006433D"/>
    <w:rsid w:val="00064640"/>
    <w:rsid w:val="0006480B"/>
    <w:rsid w:val="0006537B"/>
    <w:rsid w:val="0006658E"/>
    <w:rsid w:val="00066795"/>
    <w:rsid w:val="000679DD"/>
    <w:rsid w:val="00067B73"/>
    <w:rsid w:val="0007217E"/>
    <w:rsid w:val="00072354"/>
    <w:rsid w:val="000725ED"/>
    <w:rsid w:val="00072D48"/>
    <w:rsid w:val="00072FC6"/>
    <w:rsid w:val="000750F8"/>
    <w:rsid w:val="000755FE"/>
    <w:rsid w:val="000757B0"/>
    <w:rsid w:val="00077069"/>
    <w:rsid w:val="000771E2"/>
    <w:rsid w:val="000773E4"/>
    <w:rsid w:val="000812B0"/>
    <w:rsid w:val="00083025"/>
    <w:rsid w:val="0008351D"/>
    <w:rsid w:val="000835D4"/>
    <w:rsid w:val="00083C0B"/>
    <w:rsid w:val="00084114"/>
    <w:rsid w:val="00086952"/>
    <w:rsid w:val="00086961"/>
    <w:rsid w:val="000879B2"/>
    <w:rsid w:val="00090747"/>
    <w:rsid w:val="00091F5E"/>
    <w:rsid w:val="00092042"/>
    <w:rsid w:val="00092836"/>
    <w:rsid w:val="00094BF4"/>
    <w:rsid w:val="00094EDB"/>
    <w:rsid w:val="00095537"/>
    <w:rsid w:val="00096229"/>
    <w:rsid w:val="00096236"/>
    <w:rsid w:val="00096B60"/>
    <w:rsid w:val="000971F2"/>
    <w:rsid w:val="00097A3D"/>
    <w:rsid w:val="000A1169"/>
    <w:rsid w:val="000A3538"/>
    <w:rsid w:val="000A3DFA"/>
    <w:rsid w:val="000A467D"/>
    <w:rsid w:val="000A66D3"/>
    <w:rsid w:val="000A6820"/>
    <w:rsid w:val="000A745E"/>
    <w:rsid w:val="000B1A62"/>
    <w:rsid w:val="000B3FC8"/>
    <w:rsid w:val="000B47D1"/>
    <w:rsid w:val="000B56BC"/>
    <w:rsid w:val="000B7265"/>
    <w:rsid w:val="000C0333"/>
    <w:rsid w:val="000C0520"/>
    <w:rsid w:val="000C08BB"/>
    <w:rsid w:val="000C2082"/>
    <w:rsid w:val="000C3012"/>
    <w:rsid w:val="000C3570"/>
    <w:rsid w:val="000C3A3A"/>
    <w:rsid w:val="000C7186"/>
    <w:rsid w:val="000C7A9A"/>
    <w:rsid w:val="000C7F26"/>
    <w:rsid w:val="000D1C0F"/>
    <w:rsid w:val="000D1CDE"/>
    <w:rsid w:val="000D23CA"/>
    <w:rsid w:val="000D2B78"/>
    <w:rsid w:val="000D312C"/>
    <w:rsid w:val="000D55C8"/>
    <w:rsid w:val="000D6930"/>
    <w:rsid w:val="000D7362"/>
    <w:rsid w:val="000D7443"/>
    <w:rsid w:val="000D7841"/>
    <w:rsid w:val="000E0754"/>
    <w:rsid w:val="000E0CD5"/>
    <w:rsid w:val="000E1D2E"/>
    <w:rsid w:val="000E1EB9"/>
    <w:rsid w:val="000E2430"/>
    <w:rsid w:val="000E5FD2"/>
    <w:rsid w:val="000E64E0"/>
    <w:rsid w:val="000E67D3"/>
    <w:rsid w:val="000E68A9"/>
    <w:rsid w:val="000F0802"/>
    <w:rsid w:val="000F087C"/>
    <w:rsid w:val="000F0E3F"/>
    <w:rsid w:val="000F340A"/>
    <w:rsid w:val="000F5735"/>
    <w:rsid w:val="000F59AE"/>
    <w:rsid w:val="000F64F6"/>
    <w:rsid w:val="000F6D75"/>
    <w:rsid w:val="001000DD"/>
    <w:rsid w:val="001010F2"/>
    <w:rsid w:val="001016A9"/>
    <w:rsid w:val="00103FF3"/>
    <w:rsid w:val="001047B3"/>
    <w:rsid w:val="00104A95"/>
    <w:rsid w:val="00104C89"/>
    <w:rsid w:val="00105306"/>
    <w:rsid w:val="00105683"/>
    <w:rsid w:val="001056D2"/>
    <w:rsid w:val="00106699"/>
    <w:rsid w:val="00106F5C"/>
    <w:rsid w:val="00106FCE"/>
    <w:rsid w:val="001071D2"/>
    <w:rsid w:val="0010728E"/>
    <w:rsid w:val="001077F3"/>
    <w:rsid w:val="00107C9E"/>
    <w:rsid w:val="001100E5"/>
    <w:rsid w:val="00110891"/>
    <w:rsid w:val="00110B8B"/>
    <w:rsid w:val="00110E61"/>
    <w:rsid w:val="00110F89"/>
    <w:rsid w:val="00112321"/>
    <w:rsid w:val="001128CE"/>
    <w:rsid w:val="00112DD3"/>
    <w:rsid w:val="00113627"/>
    <w:rsid w:val="0011456B"/>
    <w:rsid w:val="001154AF"/>
    <w:rsid w:val="0011550F"/>
    <w:rsid w:val="00116793"/>
    <w:rsid w:val="00117B08"/>
    <w:rsid w:val="001228EB"/>
    <w:rsid w:val="00122E38"/>
    <w:rsid w:val="00123217"/>
    <w:rsid w:val="0012341C"/>
    <w:rsid w:val="00123BC0"/>
    <w:rsid w:val="00123BD5"/>
    <w:rsid w:val="0012426C"/>
    <w:rsid w:val="00125E79"/>
    <w:rsid w:val="00130493"/>
    <w:rsid w:val="0013128A"/>
    <w:rsid w:val="00132EFF"/>
    <w:rsid w:val="00137632"/>
    <w:rsid w:val="001376E9"/>
    <w:rsid w:val="0014043F"/>
    <w:rsid w:val="0014200A"/>
    <w:rsid w:val="00142CAE"/>
    <w:rsid w:val="00143498"/>
    <w:rsid w:val="00143607"/>
    <w:rsid w:val="00144049"/>
    <w:rsid w:val="00145EF7"/>
    <w:rsid w:val="00146A19"/>
    <w:rsid w:val="00146B42"/>
    <w:rsid w:val="001470F3"/>
    <w:rsid w:val="00150609"/>
    <w:rsid w:val="00151246"/>
    <w:rsid w:val="00151AA3"/>
    <w:rsid w:val="00151AD3"/>
    <w:rsid w:val="00152607"/>
    <w:rsid w:val="001555EC"/>
    <w:rsid w:val="00155CEE"/>
    <w:rsid w:val="001565A2"/>
    <w:rsid w:val="001565F3"/>
    <w:rsid w:val="00157B6C"/>
    <w:rsid w:val="0016124F"/>
    <w:rsid w:val="0016174D"/>
    <w:rsid w:val="001619BF"/>
    <w:rsid w:val="00161C2D"/>
    <w:rsid w:val="001623D9"/>
    <w:rsid w:val="001628BC"/>
    <w:rsid w:val="00162A8A"/>
    <w:rsid w:val="00163091"/>
    <w:rsid w:val="001636C7"/>
    <w:rsid w:val="001653A6"/>
    <w:rsid w:val="00166058"/>
    <w:rsid w:val="001705E8"/>
    <w:rsid w:val="00170BCE"/>
    <w:rsid w:val="00170C41"/>
    <w:rsid w:val="001710AE"/>
    <w:rsid w:val="00171645"/>
    <w:rsid w:val="001725B2"/>
    <w:rsid w:val="001729E7"/>
    <w:rsid w:val="00173C80"/>
    <w:rsid w:val="00174D73"/>
    <w:rsid w:val="00174F9E"/>
    <w:rsid w:val="0017534D"/>
    <w:rsid w:val="00175BB3"/>
    <w:rsid w:val="00177C58"/>
    <w:rsid w:val="00181A9D"/>
    <w:rsid w:val="00182286"/>
    <w:rsid w:val="001824E8"/>
    <w:rsid w:val="001826EF"/>
    <w:rsid w:val="001837FB"/>
    <w:rsid w:val="00183AA3"/>
    <w:rsid w:val="001847E4"/>
    <w:rsid w:val="00185184"/>
    <w:rsid w:val="00185B17"/>
    <w:rsid w:val="00187477"/>
    <w:rsid w:val="0018788C"/>
    <w:rsid w:val="00187D10"/>
    <w:rsid w:val="00187D6F"/>
    <w:rsid w:val="0019022A"/>
    <w:rsid w:val="00190B8C"/>
    <w:rsid w:val="00191207"/>
    <w:rsid w:val="00191315"/>
    <w:rsid w:val="00191756"/>
    <w:rsid w:val="00191899"/>
    <w:rsid w:val="00194621"/>
    <w:rsid w:val="00195912"/>
    <w:rsid w:val="00195ABA"/>
    <w:rsid w:val="00195AC5"/>
    <w:rsid w:val="001961C3"/>
    <w:rsid w:val="00196626"/>
    <w:rsid w:val="00196848"/>
    <w:rsid w:val="00197397"/>
    <w:rsid w:val="001A08A3"/>
    <w:rsid w:val="001A091F"/>
    <w:rsid w:val="001A0BA1"/>
    <w:rsid w:val="001A141C"/>
    <w:rsid w:val="001A249F"/>
    <w:rsid w:val="001A2754"/>
    <w:rsid w:val="001A4C79"/>
    <w:rsid w:val="001A60DD"/>
    <w:rsid w:val="001A71F1"/>
    <w:rsid w:val="001A77B6"/>
    <w:rsid w:val="001A77C1"/>
    <w:rsid w:val="001A7A35"/>
    <w:rsid w:val="001B05C4"/>
    <w:rsid w:val="001B0CED"/>
    <w:rsid w:val="001B15BA"/>
    <w:rsid w:val="001B3F28"/>
    <w:rsid w:val="001B41BB"/>
    <w:rsid w:val="001B4873"/>
    <w:rsid w:val="001B4895"/>
    <w:rsid w:val="001B4F67"/>
    <w:rsid w:val="001B5D96"/>
    <w:rsid w:val="001B63A6"/>
    <w:rsid w:val="001B6FAB"/>
    <w:rsid w:val="001B7447"/>
    <w:rsid w:val="001B7AB5"/>
    <w:rsid w:val="001C0159"/>
    <w:rsid w:val="001C07BD"/>
    <w:rsid w:val="001C10A5"/>
    <w:rsid w:val="001C1C35"/>
    <w:rsid w:val="001C1CB0"/>
    <w:rsid w:val="001C21DE"/>
    <w:rsid w:val="001C2996"/>
    <w:rsid w:val="001C3483"/>
    <w:rsid w:val="001C3B6D"/>
    <w:rsid w:val="001C3C32"/>
    <w:rsid w:val="001C3D42"/>
    <w:rsid w:val="001C4E47"/>
    <w:rsid w:val="001C5B79"/>
    <w:rsid w:val="001C6057"/>
    <w:rsid w:val="001C6AB2"/>
    <w:rsid w:val="001C7A55"/>
    <w:rsid w:val="001C7B2B"/>
    <w:rsid w:val="001D232E"/>
    <w:rsid w:val="001D23B5"/>
    <w:rsid w:val="001D372B"/>
    <w:rsid w:val="001D4A94"/>
    <w:rsid w:val="001D4BB7"/>
    <w:rsid w:val="001D4D01"/>
    <w:rsid w:val="001D5098"/>
    <w:rsid w:val="001D5662"/>
    <w:rsid w:val="001D57A1"/>
    <w:rsid w:val="001D6B6C"/>
    <w:rsid w:val="001D72DA"/>
    <w:rsid w:val="001D7876"/>
    <w:rsid w:val="001D7BB3"/>
    <w:rsid w:val="001D7DA0"/>
    <w:rsid w:val="001E12C4"/>
    <w:rsid w:val="001E1DEA"/>
    <w:rsid w:val="001E2059"/>
    <w:rsid w:val="001E2E68"/>
    <w:rsid w:val="001E44C7"/>
    <w:rsid w:val="001E494B"/>
    <w:rsid w:val="001E58C0"/>
    <w:rsid w:val="001E60D0"/>
    <w:rsid w:val="001E6ABC"/>
    <w:rsid w:val="001E6F92"/>
    <w:rsid w:val="001F0347"/>
    <w:rsid w:val="001F070B"/>
    <w:rsid w:val="001F072E"/>
    <w:rsid w:val="001F2B2B"/>
    <w:rsid w:val="001F301A"/>
    <w:rsid w:val="001F40F4"/>
    <w:rsid w:val="001F5218"/>
    <w:rsid w:val="001F75F3"/>
    <w:rsid w:val="001F784A"/>
    <w:rsid w:val="00200678"/>
    <w:rsid w:val="002036B1"/>
    <w:rsid w:val="00205194"/>
    <w:rsid w:val="00205F83"/>
    <w:rsid w:val="00207827"/>
    <w:rsid w:val="00211DF5"/>
    <w:rsid w:val="00211ED0"/>
    <w:rsid w:val="002124B7"/>
    <w:rsid w:val="00212F7D"/>
    <w:rsid w:val="00212F9A"/>
    <w:rsid w:val="0021408B"/>
    <w:rsid w:val="00214683"/>
    <w:rsid w:val="002147A0"/>
    <w:rsid w:val="0021489B"/>
    <w:rsid w:val="00214DA8"/>
    <w:rsid w:val="002150A2"/>
    <w:rsid w:val="002151C0"/>
    <w:rsid w:val="002153AC"/>
    <w:rsid w:val="002157BE"/>
    <w:rsid w:val="00216A62"/>
    <w:rsid w:val="00217327"/>
    <w:rsid w:val="00221EA0"/>
    <w:rsid w:val="00222DFF"/>
    <w:rsid w:val="002243E1"/>
    <w:rsid w:val="00224CF1"/>
    <w:rsid w:val="002252B5"/>
    <w:rsid w:val="0022539C"/>
    <w:rsid w:val="00226258"/>
    <w:rsid w:val="0022796C"/>
    <w:rsid w:val="0023000D"/>
    <w:rsid w:val="00230376"/>
    <w:rsid w:val="0023057F"/>
    <w:rsid w:val="00231130"/>
    <w:rsid w:val="00231973"/>
    <w:rsid w:val="00234DCB"/>
    <w:rsid w:val="00235939"/>
    <w:rsid w:val="00237602"/>
    <w:rsid w:val="00237772"/>
    <w:rsid w:val="00241D37"/>
    <w:rsid w:val="002425E6"/>
    <w:rsid w:val="00242851"/>
    <w:rsid w:val="0024389F"/>
    <w:rsid w:val="002441A3"/>
    <w:rsid w:val="0024544B"/>
    <w:rsid w:val="00245558"/>
    <w:rsid w:val="002464D5"/>
    <w:rsid w:val="00247649"/>
    <w:rsid w:val="00247672"/>
    <w:rsid w:val="002477FF"/>
    <w:rsid w:val="00247DEF"/>
    <w:rsid w:val="0025074A"/>
    <w:rsid w:val="00250B28"/>
    <w:rsid w:val="00252B3E"/>
    <w:rsid w:val="00252B82"/>
    <w:rsid w:val="00253E5F"/>
    <w:rsid w:val="00255031"/>
    <w:rsid w:val="0025608D"/>
    <w:rsid w:val="002569E8"/>
    <w:rsid w:val="002602C4"/>
    <w:rsid w:val="002609A0"/>
    <w:rsid w:val="002618B3"/>
    <w:rsid w:val="00262329"/>
    <w:rsid w:val="00262A13"/>
    <w:rsid w:val="00263574"/>
    <w:rsid w:val="0026377C"/>
    <w:rsid w:val="002647A9"/>
    <w:rsid w:val="00264CEE"/>
    <w:rsid w:val="00264EDB"/>
    <w:rsid w:val="00264EF8"/>
    <w:rsid w:val="00265A71"/>
    <w:rsid w:val="00267254"/>
    <w:rsid w:val="00272522"/>
    <w:rsid w:val="00272A27"/>
    <w:rsid w:val="00272C64"/>
    <w:rsid w:val="002743AE"/>
    <w:rsid w:val="002756EB"/>
    <w:rsid w:val="00276577"/>
    <w:rsid w:val="00276D36"/>
    <w:rsid w:val="002778FD"/>
    <w:rsid w:val="00280A36"/>
    <w:rsid w:val="00281499"/>
    <w:rsid w:val="002817D5"/>
    <w:rsid w:val="00282C39"/>
    <w:rsid w:val="00282C74"/>
    <w:rsid w:val="00283460"/>
    <w:rsid w:val="00283BAB"/>
    <w:rsid w:val="002842AE"/>
    <w:rsid w:val="00284749"/>
    <w:rsid w:val="00284FC7"/>
    <w:rsid w:val="00285574"/>
    <w:rsid w:val="002869BA"/>
    <w:rsid w:val="00286B59"/>
    <w:rsid w:val="0028701C"/>
    <w:rsid w:val="00287450"/>
    <w:rsid w:val="0028769C"/>
    <w:rsid w:val="00291E86"/>
    <w:rsid w:val="002927C1"/>
    <w:rsid w:val="00292960"/>
    <w:rsid w:val="00292CDA"/>
    <w:rsid w:val="00293627"/>
    <w:rsid w:val="00294433"/>
    <w:rsid w:val="00295137"/>
    <w:rsid w:val="00296BAE"/>
    <w:rsid w:val="002A02CE"/>
    <w:rsid w:val="002A0860"/>
    <w:rsid w:val="002A0DAF"/>
    <w:rsid w:val="002A14E4"/>
    <w:rsid w:val="002A2F11"/>
    <w:rsid w:val="002A375B"/>
    <w:rsid w:val="002A3848"/>
    <w:rsid w:val="002A442B"/>
    <w:rsid w:val="002A48DA"/>
    <w:rsid w:val="002A4F2A"/>
    <w:rsid w:val="002A50DD"/>
    <w:rsid w:val="002A54D0"/>
    <w:rsid w:val="002A5802"/>
    <w:rsid w:val="002A6F73"/>
    <w:rsid w:val="002A70B7"/>
    <w:rsid w:val="002A70D2"/>
    <w:rsid w:val="002B05CA"/>
    <w:rsid w:val="002B0B20"/>
    <w:rsid w:val="002B28AF"/>
    <w:rsid w:val="002B31A2"/>
    <w:rsid w:val="002B545E"/>
    <w:rsid w:val="002B6215"/>
    <w:rsid w:val="002B64E5"/>
    <w:rsid w:val="002B68D2"/>
    <w:rsid w:val="002B79DD"/>
    <w:rsid w:val="002C0020"/>
    <w:rsid w:val="002C1468"/>
    <w:rsid w:val="002C17BE"/>
    <w:rsid w:val="002C1AA0"/>
    <w:rsid w:val="002C2030"/>
    <w:rsid w:val="002C2FF3"/>
    <w:rsid w:val="002C3519"/>
    <w:rsid w:val="002C4273"/>
    <w:rsid w:val="002C7B8F"/>
    <w:rsid w:val="002D1313"/>
    <w:rsid w:val="002D37D4"/>
    <w:rsid w:val="002D48E2"/>
    <w:rsid w:val="002D4EA0"/>
    <w:rsid w:val="002D53A9"/>
    <w:rsid w:val="002D56B9"/>
    <w:rsid w:val="002D5990"/>
    <w:rsid w:val="002D7F52"/>
    <w:rsid w:val="002E05D2"/>
    <w:rsid w:val="002E18FF"/>
    <w:rsid w:val="002E2046"/>
    <w:rsid w:val="002E3A54"/>
    <w:rsid w:val="002E4C04"/>
    <w:rsid w:val="002E6BAB"/>
    <w:rsid w:val="002E7FD9"/>
    <w:rsid w:val="002F05BF"/>
    <w:rsid w:val="002F0900"/>
    <w:rsid w:val="002F2859"/>
    <w:rsid w:val="002F2FD4"/>
    <w:rsid w:val="002F3849"/>
    <w:rsid w:val="002F4C9B"/>
    <w:rsid w:val="002F7BD3"/>
    <w:rsid w:val="003007B3"/>
    <w:rsid w:val="00300840"/>
    <w:rsid w:val="00300914"/>
    <w:rsid w:val="00300A75"/>
    <w:rsid w:val="00302583"/>
    <w:rsid w:val="00302FFB"/>
    <w:rsid w:val="00303586"/>
    <w:rsid w:val="003061EF"/>
    <w:rsid w:val="003068F2"/>
    <w:rsid w:val="00306FBC"/>
    <w:rsid w:val="00310399"/>
    <w:rsid w:val="0031180C"/>
    <w:rsid w:val="00311AE7"/>
    <w:rsid w:val="00313570"/>
    <w:rsid w:val="003145BB"/>
    <w:rsid w:val="00316164"/>
    <w:rsid w:val="003162A3"/>
    <w:rsid w:val="00316319"/>
    <w:rsid w:val="003167BA"/>
    <w:rsid w:val="003206AC"/>
    <w:rsid w:val="00320AD1"/>
    <w:rsid w:val="00321704"/>
    <w:rsid w:val="00321DBD"/>
    <w:rsid w:val="00321E5B"/>
    <w:rsid w:val="003228D1"/>
    <w:rsid w:val="003230BF"/>
    <w:rsid w:val="003235D0"/>
    <w:rsid w:val="0032382C"/>
    <w:rsid w:val="003248FC"/>
    <w:rsid w:val="00325139"/>
    <w:rsid w:val="003259E3"/>
    <w:rsid w:val="00326ABF"/>
    <w:rsid w:val="00327054"/>
    <w:rsid w:val="00330F48"/>
    <w:rsid w:val="0033124F"/>
    <w:rsid w:val="00331600"/>
    <w:rsid w:val="00331ECD"/>
    <w:rsid w:val="003329E1"/>
    <w:rsid w:val="00332AF3"/>
    <w:rsid w:val="00334155"/>
    <w:rsid w:val="0033571F"/>
    <w:rsid w:val="003358B6"/>
    <w:rsid w:val="00335DFE"/>
    <w:rsid w:val="00340094"/>
    <w:rsid w:val="00342FD0"/>
    <w:rsid w:val="0034438D"/>
    <w:rsid w:val="003447FF"/>
    <w:rsid w:val="00345AF6"/>
    <w:rsid w:val="00345BB6"/>
    <w:rsid w:val="00345FD9"/>
    <w:rsid w:val="00347CB3"/>
    <w:rsid w:val="00347D4C"/>
    <w:rsid w:val="003506A2"/>
    <w:rsid w:val="0035075E"/>
    <w:rsid w:val="003512A6"/>
    <w:rsid w:val="00352370"/>
    <w:rsid w:val="003525DC"/>
    <w:rsid w:val="00353030"/>
    <w:rsid w:val="00354C7B"/>
    <w:rsid w:val="003561A0"/>
    <w:rsid w:val="00356345"/>
    <w:rsid w:val="0035694B"/>
    <w:rsid w:val="00357939"/>
    <w:rsid w:val="00360665"/>
    <w:rsid w:val="00360A33"/>
    <w:rsid w:val="00360A90"/>
    <w:rsid w:val="003615E6"/>
    <w:rsid w:val="0036351F"/>
    <w:rsid w:val="00363D29"/>
    <w:rsid w:val="0036411A"/>
    <w:rsid w:val="00364D5D"/>
    <w:rsid w:val="0036545E"/>
    <w:rsid w:val="00366CBB"/>
    <w:rsid w:val="00367557"/>
    <w:rsid w:val="00367B15"/>
    <w:rsid w:val="00367B21"/>
    <w:rsid w:val="00367CE3"/>
    <w:rsid w:val="00370AEF"/>
    <w:rsid w:val="00371C87"/>
    <w:rsid w:val="00372E52"/>
    <w:rsid w:val="00373842"/>
    <w:rsid w:val="00373E5A"/>
    <w:rsid w:val="00375718"/>
    <w:rsid w:val="0037587A"/>
    <w:rsid w:val="00375DBA"/>
    <w:rsid w:val="00376D57"/>
    <w:rsid w:val="00376ECF"/>
    <w:rsid w:val="003773E9"/>
    <w:rsid w:val="00377E5C"/>
    <w:rsid w:val="003813ED"/>
    <w:rsid w:val="00381E01"/>
    <w:rsid w:val="0038236B"/>
    <w:rsid w:val="00383920"/>
    <w:rsid w:val="00383A6A"/>
    <w:rsid w:val="00383D1F"/>
    <w:rsid w:val="00383E51"/>
    <w:rsid w:val="003845C4"/>
    <w:rsid w:val="00384845"/>
    <w:rsid w:val="00384BCD"/>
    <w:rsid w:val="00384DFB"/>
    <w:rsid w:val="003853B1"/>
    <w:rsid w:val="003858B9"/>
    <w:rsid w:val="00385B5A"/>
    <w:rsid w:val="00385BBE"/>
    <w:rsid w:val="00386811"/>
    <w:rsid w:val="00386FEC"/>
    <w:rsid w:val="003908C4"/>
    <w:rsid w:val="00391974"/>
    <w:rsid w:val="00392216"/>
    <w:rsid w:val="00392322"/>
    <w:rsid w:val="00392869"/>
    <w:rsid w:val="003929CB"/>
    <w:rsid w:val="00393144"/>
    <w:rsid w:val="0039332C"/>
    <w:rsid w:val="0039344B"/>
    <w:rsid w:val="0039388E"/>
    <w:rsid w:val="00394B93"/>
    <w:rsid w:val="00395412"/>
    <w:rsid w:val="00396115"/>
    <w:rsid w:val="00396FD5"/>
    <w:rsid w:val="00397218"/>
    <w:rsid w:val="0039731F"/>
    <w:rsid w:val="003A0A85"/>
    <w:rsid w:val="003A103F"/>
    <w:rsid w:val="003A27BC"/>
    <w:rsid w:val="003A2A69"/>
    <w:rsid w:val="003A3972"/>
    <w:rsid w:val="003A3D7D"/>
    <w:rsid w:val="003A4725"/>
    <w:rsid w:val="003A4C96"/>
    <w:rsid w:val="003A6E06"/>
    <w:rsid w:val="003A72E0"/>
    <w:rsid w:val="003A7FBB"/>
    <w:rsid w:val="003B046F"/>
    <w:rsid w:val="003B0916"/>
    <w:rsid w:val="003B10B8"/>
    <w:rsid w:val="003B1664"/>
    <w:rsid w:val="003B2332"/>
    <w:rsid w:val="003B2E79"/>
    <w:rsid w:val="003B2F3C"/>
    <w:rsid w:val="003B3750"/>
    <w:rsid w:val="003B3A12"/>
    <w:rsid w:val="003B3C70"/>
    <w:rsid w:val="003B47DA"/>
    <w:rsid w:val="003B48C6"/>
    <w:rsid w:val="003B4913"/>
    <w:rsid w:val="003B632D"/>
    <w:rsid w:val="003B64E4"/>
    <w:rsid w:val="003B664A"/>
    <w:rsid w:val="003B6991"/>
    <w:rsid w:val="003B781B"/>
    <w:rsid w:val="003B7CE4"/>
    <w:rsid w:val="003C01A7"/>
    <w:rsid w:val="003C28B3"/>
    <w:rsid w:val="003C2F88"/>
    <w:rsid w:val="003C3959"/>
    <w:rsid w:val="003C3FCB"/>
    <w:rsid w:val="003C4A46"/>
    <w:rsid w:val="003C5960"/>
    <w:rsid w:val="003C63D3"/>
    <w:rsid w:val="003C6E07"/>
    <w:rsid w:val="003D178D"/>
    <w:rsid w:val="003D2A81"/>
    <w:rsid w:val="003D2B04"/>
    <w:rsid w:val="003D3298"/>
    <w:rsid w:val="003D4378"/>
    <w:rsid w:val="003D438A"/>
    <w:rsid w:val="003D4DE2"/>
    <w:rsid w:val="003D5428"/>
    <w:rsid w:val="003D591B"/>
    <w:rsid w:val="003D639C"/>
    <w:rsid w:val="003D64F8"/>
    <w:rsid w:val="003D6804"/>
    <w:rsid w:val="003D729E"/>
    <w:rsid w:val="003E001F"/>
    <w:rsid w:val="003E008E"/>
    <w:rsid w:val="003E013F"/>
    <w:rsid w:val="003E0C8B"/>
    <w:rsid w:val="003E25B0"/>
    <w:rsid w:val="003E2B4C"/>
    <w:rsid w:val="003E3078"/>
    <w:rsid w:val="003E31B1"/>
    <w:rsid w:val="003E38B2"/>
    <w:rsid w:val="003E401D"/>
    <w:rsid w:val="003E518D"/>
    <w:rsid w:val="003E57FC"/>
    <w:rsid w:val="003E6DF4"/>
    <w:rsid w:val="003F0B99"/>
    <w:rsid w:val="003F1176"/>
    <w:rsid w:val="003F14B4"/>
    <w:rsid w:val="003F168F"/>
    <w:rsid w:val="003F1C37"/>
    <w:rsid w:val="003F1CE4"/>
    <w:rsid w:val="003F1FD3"/>
    <w:rsid w:val="003F3E3F"/>
    <w:rsid w:val="003F3E8D"/>
    <w:rsid w:val="003F7C48"/>
    <w:rsid w:val="003F7DCC"/>
    <w:rsid w:val="0040066E"/>
    <w:rsid w:val="004007F0"/>
    <w:rsid w:val="00400F81"/>
    <w:rsid w:val="0040134F"/>
    <w:rsid w:val="00402193"/>
    <w:rsid w:val="00402AF3"/>
    <w:rsid w:val="00403697"/>
    <w:rsid w:val="00403F53"/>
    <w:rsid w:val="0040696C"/>
    <w:rsid w:val="00406C1A"/>
    <w:rsid w:val="00410C23"/>
    <w:rsid w:val="004130DD"/>
    <w:rsid w:val="004141D4"/>
    <w:rsid w:val="0041423D"/>
    <w:rsid w:val="0041429E"/>
    <w:rsid w:val="00415474"/>
    <w:rsid w:val="00415A71"/>
    <w:rsid w:val="004164B7"/>
    <w:rsid w:val="004165B5"/>
    <w:rsid w:val="00416F29"/>
    <w:rsid w:val="00417579"/>
    <w:rsid w:val="004176AE"/>
    <w:rsid w:val="0041772C"/>
    <w:rsid w:val="00420597"/>
    <w:rsid w:val="00420683"/>
    <w:rsid w:val="00421A7C"/>
    <w:rsid w:val="00421D60"/>
    <w:rsid w:val="00421E8F"/>
    <w:rsid w:val="00421F6F"/>
    <w:rsid w:val="00422AD4"/>
    <w:rsid w:val="00422C7D"/>
    <w:rsid w:val="00423400"/>
    <w:rsid w:val="00424663"/>
    <w:rsid w:val="004248F6"/>
    <w:rsid w:val="004248FD"/>
    <w:rsid w:val="0042564D"/>
    <w:rsid w:val="00425FC2"/>
    <w:rsid w:val="0042655F"/>
    <w:rsid w:val="00430A87"/>
    <w:rsid w:val="00430BE0"/>
    <w:rsid w:val="004311BC"/>
    <w:rsid w:val="00431DA6"/>
    <w:rsid w:val="00434082"/>
    <w:rsid w:val="004346D2"/>
    <w:rsid w:val="00434811"/>
    <w:rsid w:val="00434B9F"/>
    <w:rsid w:val="00435449"/>
    <w:rsid w:val="004359C5"/>
    <w:rsid w:val="004360B8"/>
    <w:rsid w:val="00436FD2"/>
    <w:rsid w:val="004374B8"/>
    <w:rsid w:val="00440266"/>
    <w:rsid w:val="004410BA"/>
    <w:rsid w:val="00441762"/>
    <w:rsid w:val="00441EF5"/>
    <w:rsid w:val="00442394"/>
    <w:rsid w:val="0044298C"/>
    <w:rsid w:val="00442BB7"/>
    <w:rsid w:val="00443558"/>
    <w:rsid w:val="004435BF"/>
    <w:rsid w:val="0044413D"/>
    <w:rsid w:val="004449F0"/>
    <w:rsid w:val="00445EDC"/>
    <w:rsid w:val="00446252"/>
    <w:rsid w:val="004502FC"/>
    <w:rsid w:val="004505A1"/>
    <w:rsid w:val="0045083C"/>
    <w:rsid w:val="0045119C"/>
    <w:rsid w:val="004511C8"/>
    <w:rsid w:val="004521A3"/>
    <w:rsid w:val="00452638"/>
    <w:rsid w:val="004530C7"/>
    <w:rsid w:val="004532AD"/>
    <w:rsid w:val="00453E42"/>
    <w:rsid w:val="0045405B"/>
    <w:rsid w:val="00454552"/>
    <w:rsid w:val="00454B18"/>
    <w:rsid w:val="00454D26"/>
    <w:rsid w:val="004552D9"/>
    <w:rsid w:val="004570DF"/>
    <w:rsid w:val="00457C98"/>
    <w:rsid w:val="00461A3B"/>
    <w:rsid w:val="00461B79"/>
    <w:rsid w:val="004632F0"/>
    <w:rsid w:val="004636D3"/>
    <w:rsid w:val="0046494D"/>
    <w:rsid w:val="004649C3"/>
    <w:rsid w:val="00465094"/>
    <w:rsid w:val="00465754"/>
    <w:rsid w:val="0046635F"/>
    <w:rsid w:val="004666BD"/>
    <w:rsid w:val="00466F48"/>
    <w:rsid w:val="004711DA"/>
    <w:rsid w:val="004716C7"/>
    <w:rsid w:val="00471BEC"/>
    <w:rsid w:val="00472496"/>
    <w:rsid w:val="00472736"/>
    <w:rsid w:val="004731A5"/>
    <w:rsid w:val="00473C8E"/>
    <w:rsid w:val="00474ECE"/>
    <w:rsid w:val="00476BBF"/>
    <w:rsid w:val="004774C4"/>
    <w:rsid w:val="0048029C"/>
    <w:rsid w:val="0048046B"/>
    <w:rsid w:val="00480901"/>
    <w:rsid w:val="00480F65"/>
    <w:rsid w:val="00482E17"/>
    <w:rsid w:val="00482E96"/>
    <w:rsid w:val="00482F39"/>
    <w:rsid w:val="00483520"/>
    <w:rsid w:val="0048517A"/>
    <w:rsid w:val="00486380"/>
    <w:rsid w:val="004879DA"/>
    <w:rsid w:val="0049192D"/>
    <w:rsid w:val="00491AD8"/>
    <w:rsid w:val="00491C1F"/>
    <w:rsid w:val="00491D5D"/>
    <w:rsid w:val="0049312C"/>
    <w:rsid w:val="00493289"/>
    <w:rsid w:val="004933B6"/>
    <w:rsid w:val="00494673"/>
    <w:rsid w:val="00494FE1"/>
    <w:rsid w:val="00497079"/>
    <w:rsid w:val="004A0A1F"/>
    <w:rsid w:val="004A11E6"/>
    <w:rsid w:val="004A15AA"/>
    <w:rsid w:val="004A1BF7"/>
    <w:rsid w:val="004A2A2D"/>
    <w:rsid w:val="004A334C"/>
    <w:rsid w:val="004A36E3"/>
    <w:rsid w:val="004A43BD"/>
    <w:rsid w:val="004A53C8"/>
    <w:rsid w:val="004A5630"/>
    <w:rsid w:val="004A61C0"/>
    <w:rsid w:val="004A66A9"/>
    <w:rsid w:val="004A692B"/>
    <w:rsid w:val="004A7944"/>
    <w:rsid w:val="004B160E"/>
    <w:rsid w:val="004B192C"/>
    <w:rsid w:val="004B1EDA"/>
    <w:rsid w:val="004B2B37"/>
    <w:rsid w:val="004B3B15"/>
    <w:rsid w:val="004B581D"/>
    <w:rsid w:val="004B5D45"/>
    <w:rsid w:val="004B65D4"/>
    <w:rsid w:val="004B77BA"/>
    <w:rsid w:val="004C14ED"/>
    <w:rsid w:val="004C1799"/>
    <w:rsid w:val="004C5032"/>
    <w:rsid w:val="004C5279"/>
    <w:rsid w:val="004C5ED4"/>
    <w:rsid w:val="004C6F55"/>
    <w:rsid w:val="004C7F42"/>
    <w:rsid w:val="004D0BE1"/>
    <w:rsid w:val="004D1A10"/>
    <w:rsid w:val="004D3383"/>
    <w:rsid w:val="004D33F0"/>
    <w:rsid w:val="004D59D5"/>
    <w:rsid w:val="004D6040"/>
    <w:rsid w:val="004D6774"/>
    <w:rsid w:val="004D67BF"/>
    <w:rsid w:val="004D6FE2"/>
    <w:rsid w:val="004D7751"/>
    <w:rsid w:val="004D7858"/>
    <w:rsid w:val="004E00CC"/>
    <w:rsid w:val="004E042A"/>
    <w:rsid w:val="004E0AE9"/>
    <w:rsid w:val="004E1011"/>
    <w:rsid w:val="004E1816"/>
    <w:rsid w:val="004E1F1C"/>
    <w:rsid w:val="004E36A8"/>
    <w:rsid w:val="004E3F19"/>
    <w:rsid w:val="004E5C5A"/>
    <w:rsid w:val="004E6951"/>
    <w:rsid w:val="004F0250"/>
    <w:rsid w:val="004F02C2"/>
    <w:rsid w:val="004F0D3C"/>
    <w:rsid w:val="004F3AA2"/>
    <w:rsid w:val="004F43C7"/>
    <w:rsid w:val="004F45FC"/>
    <w:rsid w:val="004F5D98"/>
    <w:rsid w:val="004F63A2"/>
    <w:rsid w:val="004F6FB5"/>
    <w:rsid w:val="004F7ECB"/>
    <w:rsid w:val="00503A54"/>
    <w:rsid w:val="00503BF0"/>
    <w:rsid w:val="00505385"/>
    <w:rsid w:val="00505439"/>
    <w:rsid w:val="00505678"/>
    <w:rsid w:val="00507311"/>
    <w:rsid w:val="0050738B"/>
    <w:rsid w:val="005074F4"/>
    <w:rsid w:val="00507BE1"/>
    <w:rsid w:val="00507F2B"/>
    <w:rsid w:val="00510194"/>
    <w:rsid w:val="0051071A"/>
    <w:rsid w:val="00510F95"/>
    <w:rsid w:val="005117E6"/>
    <w:rsid w:val="005126E4"/>
    <w:rsid w:val="005134BB"/>
    <w:rsid w:val="005146EC"/>
    <w:rsid w:val="00515275"/>
    <w:rsid w:val="005154B1"/>
    <w:rsid w:val="005213D6"/>
    <w:rsid w:val="005235BE"/>
    <w:rsid w:val="00523DA4"/>
    <w:rsid w:val="00524691"/>
    <w:rsid w:val="00524713"/>
    <w:rsid w:val="005248E2"/>
    <w:rsid w:val="0052669D"/>
    <w:rsid w:val="00526936"/>
    <w:rsid w:val="005270A9"/>
    <w:rsid w:val="005274C4"/>
    <w:rsid w:val="005303BD"/>
    <w:rsid w:val="005303FC"/>
    <w:rsid w:val="005309D5"/>
    <w:rsid w:val="00531684"/>
    <w:rsid w:val="00531BD9"/>
    <w:rsid w:val="0053251C"/>
    <w:rsid w:val="00534C81"/>
    <w:rsid w:val="0053731E"/>
    <w:rsid w:val="00537577"/>
    <w:rsid w:val="00537A61"/>
    <w:rsid w:val="005403B0"/>
    <w:rsid w:val="005411EC"/>
    <w:rsid w:val="005417B9"/>
    <w:rsid w:val="00541FD9"/>
    <w:rsid w:val="00542036"/>
    <w:rsid w:val="0054243E"/>
    <w:rsid w:val="00543922"/>
    <w:rsid w:val="00545011"/>
    <w:rsid w:val="0054571A"/>
    <w:rsid w:val="00545E93"/>
    <w:rsid w:val="00546478"/>
    <w:rsid w:val="005465D2"/>
    <w:rsid w:val="00547D13"/>
    <w:rsid w:val="00550539"/>
    <w:rsid w:val="005505C4"/>
    <w:rsid w:val="0055126F"/>
    <w:rsid w:val="00551B48"/>
    <w:rsid w:val="00553573"/>
    <w:rsid w:val="0055394D"/>
    <w:rsid w:val="00554D6E"/>
    <w:rsid w:val="005560D7"/>
    <w:rsid w:val="005566A3"/>
    <w:rsid w:val="0056214A"/>
    <w:rsid w:val="00567207"/>
    <w:rsid w:val="00567401"/>
    <w:rsid w:val="005677F3"/>
    <w:rsid w:val="005708B3"/>
    <w:rsid w:val="00570A36"/>
    <w:rsid w:val="005714D7"/>
    <w:rsid w:val="00571AC7"/>
    <w:rsid w:val="005727D0"/>
    <w:rsid w:val="00572A92"/>
    <w:rsid w:val="00572F1D"/>
    <w:rsid w:val="00574C25"/>
    <w:rsid w:val="00575444"/>
    <w:rsid w:val="005756B1"/>
    <w:rsid w:val="00575ABD"/>
    <w:rsid w:val="00577F1C"/>
    <w:rsid w:val="00582452"/>
    <w:rsid w:val="00584988"/>
    <w:rsid w:val="00586213"/>
    <w:rsid w:val="0058622D"/>
    <w:rsid w:val="00587007"/>
    <w:rsid w:val="005876CD"/>
    <w:rsid w:val="00587D1B"/>
    <w:rsid w:val="00587E6C"/>
    <w:rsid w:val="00587F8A"/>
    <w:rsid w:val="005901C0"/>
    <w:rsid w:val="00590B87"/>
    <w:rsid w:val="0059239B"/>
    <w:rsid w:val="00592F0B"/>
    <w:rsid w:val="0059343D"/>
    <w:rsid w:val="0059357F"/>
    <w:rsid w:val="00593BC3"/>
    <w:rsid w:val="0059490B"/>
    <w:rsid w:val="005953F3"/>
    <w:rsid w:val="00595485"/>
    <w:rsid w:val="0059646B"/>
    <w:rsid w:val="00596C54"/>
    <w:rsid w:val="0059743A"/>
    <w:rsid w:val="005A01A0"/>
    <w:rsid w:val="005A1368"/>
    <w:rsid w:val="005A30DC"/>
    <w:rsid w:val="005A356C"/>
    <w:rsid w:val="005A3C10"/>
    <w:rsid w:val="005A3DAE"/>
    <w:rsid w:val="005A5361"/>
    <w:rsid w:val="005A6980"/>
    <w:rsid w:val="005A748E"/>
    <w:rsid w:val="005A7736"/>
    <w:rsid w:val="005A7BD5"/>
    <w:rsid w:val="005B0458"/>
    <w:rsid w:val="005B0787"/>
    <w:rsid w:val="005B0970"/>
    <w:rsid w:val="005B1559"/>
    <w:rsid w:val="005B3FD6"/>
    <w:rsid w:val="005B4219"/>
    <w:rsid w:val="005B53C1"/>
    <w:rsid w:val="005B619C"/>
    <w:rsid w:val="005B62FC"/>
    <w:rsid w:val="005B7093"/>
    <w:rsid w:val="005C29FF"/>
    <w:rsid w:val="005C32FC"/>
    <w:rsid w:val="005C346C"/>
    <w:rsid w:val="005C44BA"/>
    <w:rsid w:val="005C61B9"/>
    <w:rsid w:val="005C70E3"/>
    <w:rsid w:val="005D0AD0"/>
    <w:rsid w:val="005D1338"/>
    <w:rsid w:val="005D1BE2"/>
    <w:rsid w:val="005D1EFD"/>
    <w:rsid w:val="005D27A6"/>
    <w:rsid w:val="005D2871"/>
    <w:rsid w:val="005D295F"/>
    <w:rsid w:val="005D367A"/>
    <w:rsid w:val="005D4106"/>
    <w:rsid w:val="005D4F32"/>
    <w:rsid w:val="005D598B"/>
    <w:rsid w:val="005D6EBF"/>
    <w:rsid w:val="005D77F1"/>
    <w:rsid w:val="005D7A7E"/>
    <w:rsid w:val="005E043C"/>
    <w:rsid w:val="005E1458"/>
    <w:rsid w:val="005E1D74"/>
    <w:rsid w:val="005E22FA"/>
    <w:rsid w:val="005E2C03"/>
    <w:rsid w:val="005E4250"/>
    <w:rsid w:val="005E4794"/>
    <w:rsid w:val="005E6709"/>
    <w:rsid w:val="005E6A19"/>
    <w:rsid w:val="005E6F7C"/>
    <w:rsid w:val="005E7489"/>
    <w:rsid w:val="005E7A9C"/>
    <w:rsid w:val="005E7FD2"/>
    <w:rsid w:val="005F0097"/>
    <w:rsid w:val="005F023A"/>
    <w:rsid w:val="005F102B"/>
    <w:rsid w:val="005F190D"/>
    <w:rsid w:val="005F25E9"/>
    <w:rsid w:val="005F3BFC"/>
    <w:rsid w:val="005F3F9B"/>
    <w:rsid w:val="005F46B6"/>
    <w:rsid w:val="005F46C2"/>
    <w:rsid w:val="00600198"/>
    <w:rsid w:val="00600ED4"/>
    <w:rsid w:val="006012CA"/>
    <w:rsid w:val="00601C9E"/>
    <w:rsid w:val="00602BB9"/>
    <w:rsid w:val="00603344"/>
    <w:rsid w:val="0060360D"/>
    <w:rsid w:val="00604273"/>
    <w:rsid w:val="006048F7"/>
    <w:rsid w:val="006049FB"/>
    <w:rsid w:val="006053D9"/>
    <w:rsid w:val="006059C2"/>
    <w:rsid w:val="00605AD1"/>
    <w:rsid w:val="00605DA3"/>
    <w:rsid w:val="00606623"/>
    <w:rsid w:val="00607980"/>
    <w:rsid w:val="006079FA"/>
    <w:rsid w:val="0061131B"/>
    <w:rsid w:val="00611525"/>
    <w:rsid w:val="00612282"/>
    <w:rsid w:val="006129AE"/>
    <w:rsid w:val="00614F97"/>
    <w:rsid w:val="006154B0"/>
    <w:rsid w:val="00615504"/>
    <w:rsid w:val="00617796"/>
    <w:rsid w:val="006203FE"/>
    <w:rsid w:val="00620768"/>
    <w:rsid w:val="00620A23"/>
    <w:rsid w:val="00621E68"/>
    <w:rsid w:val="0062215D"/>
    <w:rsid w:val="00622390"/>
    <w:rsid w:val="0062305E"/>
    <w:rsid w:val="00624DD8"/>
    <w:rsid w:val="00624ED5"/>
    <w:rsid w:val="00625989"/>
    <w:rsid w:val="00626E29"/>
    <w:rsid w:val="00627041"/>
    <w:rsid w:val="00627255"/>
    <w:rsid w:val="0063069E"/>
    <w:rsid w:val="00632430"/>
    <w:rsid w:val="00633676"/>
    <w:rsid w:val="00633831"/>
    <w:rsid w:val="006342CB"/>
    <w:rsid w:val="00636F37"/>
    <w:rsid w:val="006400BB"/>
    <w:rsid w:val="0064046A"/>
    <w:rsid w:val="00640927"/>
    <w:rsid w:val="00640D73"/>
    <w:rsid w:val="00641C7C"/>
    <w:rsid w:val="006444AB"/>
    <w:rsid w:val="00644AFE"/>
    <w:rsid w:val="00645548"/>
    <w:rsid w:val="006465A3"/>
    <w:rsid w:val="0064684B"/>
    <w:rsid w:val="00646BE2"/>
    <w:rsid w:val="00646DF9"/>
    <w:rsid w:val="00647497"/>
    <w:rsid w:val="00647A23"/>
    <w:rsid w:val="00647AED"/>
    <w:rsid w:val="006506B0"/>
    <w:rsid w:val="00650E15"/>
    <w:rsid w:val="00652060"/>
    <w:rsid w:val="00653C59"/>
    <w:rsid w:val="0065569E"/>
    <w:rsid w:val="0065588A"/>
    <w:rsid w:val="006563BC"/>
    <w:rsid w:val="00661453"/>
    <w:rsid w:val="00661808"/>
    <w:rsid w:val="00661A92"/>
    <w:rsid w:val="0066217F"/>
    <w:rsid w:val="00662562"/>
    <w:rsid w:val="00662834"/>
    <w:rsid w:val="006641E4"/>
    <w:rsid w:val="0066472C"/>
    <w:rsid w:val="006664FC"/>
    <w:rsid w:val="00667268"/>
    <w:rsid w:val="006700FB"/>
    <w:rsid w:val="00670189"/>
    <w:rsid w:val="006703A7"/>
    <w:rsid w:val="006706DF"/>
    <w:rsid w:val="00670D69"/>
    <w:rsid w:val="0067114C"/>
    <w:rsid w:val="006717A2"/>
    <w:rsid w:val="00672119"/>
    <w:rsid w:val="006736B9"/>
    <w:rsid w:val="00674023"/>
    <w:rsid w:val="00677343"/>
    <w:rsid w:val="00682353"/>
    <w:rsid w:val="00682679"/>
    <w:rsid w:val="0068334C"/>
    <w:rsid w:val="006836FC"/>
    <w:rsid w:val="0068420D"/>
    <w:rsid w:val="0068659D"/>
    <w:rsid w:val="00686B41"/>
    <w:rsid w:val="00686D66"/>
    <w:rsid w:val="00691115"/>
    <w:rsid w:val="006927DD"/>
    <w:rsid w:val="00692A88"/>
    <w:rsid w:val="00692CFC"/>
    <w:rsid w:val="00694694"/>
    <w:rsid w:val="00696505"/>
    <w:rsid w:val="006968A3"/>
    <w:rsid w:val="00696BED"/>
    <w:rsid w:val="0069726D"/>
    <w:rsid w:val="006A0064"/>
    <w:rsid w:val="006A1A0B"/>
    <w:rsid w:val="006A2647"/>
    <w:rsid w:val="006A26A2"/>
    <w:rsid w:val="006A2C91"/>
    <w:rsid w:val="006A34A4"/>
    <w:rsid w:val="006A357D"/>
    <w:rsid w:val="006A4391"/>
    <w:rsid w:val="006A4417"/>
    <w:rsid w:val="006A4486"/>
    <w:rsid w:val="006A548A"/>
    <w:rsid w:val="006A6257"/>
    <w:rsid w:val="006A6D6D"/>
    <w:rsid w:val="006A6EB4"/>
    <w:rsid w:val="006B0399"/>
    <w:rsid w:val="006B08FE"/>
    <w:rsid w:val="006B1A53"/>
    <w:rsid w:val="006B317C"/>
    <w:rsid w:val="006B33E1"/>
    <w:rsid w:val="006B3D19"/>
    <w:rsid w:val="006B537C"/>
    <w:rsid w:val="006B57D2"/>
    <w:rsid w:val="006B68BF"/>
    <w:rsid w:val="006B6CAB"/>
    <w:rsid w:val="006B6D05"/>
    <w:rsid w:val="006B753F"/>
    <w:rsid w:val="006B7854"/>
    <w:rsid w:val="006C13F2"/>
    <w:rsid w:val="006C1BB7"/>
    <w:rsid w:val="006C31DD"/>
    <w:rsid w:val="006C3300"/>
    <w:rsid w:val="006C4087"/>
    <w:rsid w:val="006C47DC"/>
    <w:rsid w:val="006C562A"/>
    <w:rsid w:val="006C5EA4"/>
    <w:rsid w:val="006C6158"/>
    <w:rsid w:val="006C65BB"/>
    <w:rsid w:val="006D0561"/>
    <w:rsid w:val="006D1EE9"/>
    <w:rsid w:val="006D30B5"/>
    <w:rsid w:val="006D3893"/>
    <w:rsid w:val="006D5777"/>
    <w:rsid w:val="006D5A03"/>
    <w:rsid w:val="006E0496"/>
    <w:rsid w:val="006E0C20"/>
    <w:rsid w:val="006E1C68"/>
    <w:rsid w:val="006E2009"/>
    <w:rsid w:val="006E22CF"/>
    <w:rsid w:val="006E29EA"/>
    <w:rsid w:val="006E2B26"/>
    <w:rsid w:val="006E3613"/>
    <w:rsid w:val="006E36A3"/>
    <w:rsid w:val="006E36DE"/>
    <w:rsid w:val="006E4184"/>
    <w:rsid w:val="006E432B"/>
    <w:rsid w:val="006E6756"/>
    <w:rsid w:val="006E7480"/>
    <w:rsid w:val="006E7E7F"/>
    <w:rsid w:val="006F031A"/>
    <w:rsid w:val="006F132A"/>
    <w:rsid w:val="006F14C8"/>
    <w:rsid w:val="006F1BB2"/>
    <w:rsid w:val="006F208F"/>
    <w:rsid w:val="006F27DE"/>
    <w:rsid w:val="006F482F"/>
    <w:rsid w:val="006F507E"/>
    <w:rsid w:val="006F57E6"/>
    <w:rsid w:val="006F5BF4"/>
    <w:rsid w:val="006F60FA"/>
    <w:rsid w:val="006F6628"/>
    <w:rsid w:val="006F6A04"/>
    <w:rsid w:val="006F7EEF"/>
    <w:rsid w:val="007004BB"/>
    <w:rsid w:val="007018F7"/>
    <w:rsid w:val="00701BB8"/>
    <w:rsid w:val="00702BEC"/>
    <w:rsid w:val="00703ABD"/>
    <w:rsid w:val="007045D4"/>
    <w:rsid w:val="0070503E"/>
    <w:rsid w:val="0070563D"/>
    <w:rsid w:val="00705A85"/>
    <w:rsid w:val="00705E2B"/>
    <w:rsid w:val="0070667B"/>
    <w:rsid w:val="007067F8"/>
    <w:rsid w:val="007069B6"/>
    <w:rsid w:val="00707758"/>
    <w:rsid w:val="0070792E"/>
    <w:rsid w:val="007103C4"/>
    <w:rsid w:val="00710574"/>
    <w:rsid w:val="00710F8A"/>
    <w:rsid w:val="00711F9E"/>
    <w:rsid w:val="007129F8"/>
    <w:rsid w:val="007132F0"/>
    <w:rsid w:val="00714945"/>
    <w:rsid w:val="00715A46"/>
    <w:rsid w:val="00720857"/>
    <w:rsid w:val="00720B83"/>
    <w:rsid w:val="00721134"/>
    <w:rsid w:val="00722178"/>
    <w:rsid w:val="00722B28"/>
    <w:rsid w:val="007238E1"/>
    <w:rsid w:val="00725DF9"/>
    <w:rsid w:val="007266F1"/>
    <w:rsid w:val="00726AE4"/>
    <w:rsid w:val="00727E0A"/>
    <w:rsid w:val="00730B62"/>
    <w:rsid w:val="007310B1"/>
    <w:rsid w:val="007318FE"/>
    <w:rsid w:val="00731DAC"/>
    <w:rsid w:val="00732077"/>
    <w:rsid w:val="00733795"/>
    <w:rsid w:val="0073642C"/>
    <w:rsid w:val="00737344"/>
    <w:rsid w:val="00737ED0"/>
    <w:rsid w:val="00740259"/>
    <w:rsid w:val="00741102"/>
    <w:rsid w:val="007416F9"/>
    <w:rsid w:val="007420DF"/>
    <w:rsid w:val="00742253"/>
    <w:rsid w:val="00743202"/>
    <w:rsid w:val="00746779"/>
    <w:rsid w:val="00747679"/>
    <w:rsid w:val="007518B6"/>
    <w:rsid w:val="00751A6E"/>
    <w:rsid w:val="00751F0E"/>
    <w:rsid w:val="007521A7"/>
    <w:rsid w:val="0075269C"/>
    <w:rsid w:val="007528FE"/>
    <w:rsid w:val="00752982"/>
    <w:rsid w:val="00752F00"/>
    <w:rsid w:val="00754831"/>
    <w:rsid w:val="00754928"/>
    <w:rsid w:val="00755BD3"/>
    <w:rsid w:val="00755ED4"/>
    <w:rsid w:val="007572AD"/>
    <w:rsid w:val="007578E7"/>
    <w:rsid w:val="00757A21"/>
    <w:rsid w:val="0076010C"/>
    <w:rsid w:val="007605F8"/>
    <w:rsid w:val="0076180F"/>
    <w:rsid w:val="007628C8"/>
    <w:rsid w:val="00762D94"/>
    <w:rsid w:val="00762F08"/>
    <w:rsid w:val="00763858"/>
    <w:rsid w:val="00764383"/>
    <w:rsid w:val="007646F1"/>
    <w:rsid w:val="00765779"/>
    <w:rsid w:val="00765FC4"/>
    <w:rsid w:val="00766DD4"/>
    <w:rsid w:val="00770DBD"/>
    <w:rsid w:val="00773455"/>
    <w:rsid w:val="00773540"/>
    <w:rsid w:val="00774460"/>
    <w:rsid w:val="007745AB"/>
    <w:rsid w:val="00774A55"/>
    <w:rsid w:val="00774B81"/>
    <w:rsid w:val="00775279"/>
    <w:rsid w:val="00775621"/>
    <w:rsid w:val="00775D44"/>
    <w:rsid w:val="0077723F"/>
    <w:rsid w:val="0077776E"/>
    <w:rsid w:val="00777928"/>
    <w:rsid w:val="007800A6"/>
    <w:rsid w:val="00780153"/>
    <w:rsid w:val="007807E7"/>
    <w:rsid w:val="0078186A"/>
    <w:rsid w:val="007824A2"/>
    <w:rsid w:val="00782DBA"/>
    <w:rsid w:val="00783522"/>
    <w:rsid w:val="007837EF"/>
    <w:rsid w:val="0078410F"/>
    <w:rsid w:val="0078448B"/>
    <w:rsid w:val="007856D3"/>
    <w:rsid w:val="007856DF"/>
    <w:rsid w:val="007859EA"/>
    <w:rsid w:val="0079060F"/>
    <w:rsid w:val="00790E00"/>
    <w:rsid w:val="00791215"/>
    <w:rsid w:val="007916D2"/>
    <w:rsid w:val="0079209A"/>
    <w:rsid w:val="00792187"/>
    <w:rsid w:val="00792AB3"/>
    <w:rsid w:val="00792D7B"/>
    <w:rsid w:val="007938F3"/>
    <w:rsid w:val="00795616"/>
    <w:rsid w:val="007957DB"/>
    <w:rsid w:val="0079604A"/>
    <w:rsid w:val="00797384"/>
    <w:rsid w:val="00797FB1"/>
    <w:rsid w:val="007A00E4"/>
    <w:rsid w:val="007A0B08"/>
    <w:rsid w:val="007A2DBC"/>
    <w:rsid w:val="007A47B0"/>
    <w:rsid w:val="007A5441"/>
    <w:rsid w:val="007A5F25"/>
    <w:rsid w:val="007A6576"/>
    <w:rsid w:val="007A74AE"/>
    <w:rsid w:val="007B1722"/>
    <w:rsid w:val="007B1760"/>
    <w:rsid w:val="007B1A1A"/>
    <w:rsid w:val="007B1BB0"/>
    <w:rsid w:val="007B1D75"/>
    <w:rsid w:val="007B48E7"/>
    <w:rsid w:val="007B54DC"/>
    <w:rsid w:val="007B640A"/>
    <w:rsid w:val="007B714A"/>
    <w:rsid w:val="007B7AB9"/>
    <w:rsid w:val="007B7E2C"/>
    <w:rsid w:val="007C23EB"/>
    <w:rsid w:val="007C2443"/>
    <w:rsid w:val="007C252E"/>
    <w:rsid w:val="007C35ED"/>
    <w:rsid w:val="007C3647"/>
    <w:rsid w:val="007C388F"/>
    <w:rsid w:val="007C4A39"/>
    <w:rsid w:val="007C6538"/>
    <w:rsid w:val="007C6D26"/>
    <w:rsid w:val="007D0E7A"/>
    <w:rsid w:val="007D1B49"/>
    <w:rsid w:val="007D2449"/>
    <w:rsid w:val="007D3834"/>
    <w:rsid w:val="007D384F"/>
    <w:rsid w:val="007D392C"/>
    <w:rsid w:val="007D39F4"/>
    <w:rsid w:val="007D5657"/>
    <w:rsid w:val="007D5C5A"/>
    <w:rsid w:val="007D5C68"/>
    <w:rsid w:val="007D5D80"/>
    <w:rsid w:val="007D5FF9"/>
    <w:rsid w:val="007D6883"/>
    <w:rsid w:val="007D7E4A"/>
    <w:rsid w:val="007E116C"/>
    <w:rsid w:val="007E20EA"/>
    <w:rsid w:val="007E355C"/>
    <w:rsid w:val="007E583E"/>
    <w:rsid w:val="007E5A95"/>
    <w:rsid w:val="007E73FC"/>
    <w:rsid w:val="007E7C96"/>
    <w:rsid w:val="007F08B7"/>
    <w:rsid w:val="007F0952"/>
    <w:rsid w:val="007F0BB5"/>
    <w:rsid w:val="007F1DF3"/>
    <w:rsid w:val="007F2293"/>
    <w:rsid w:val="007F3D89"/>
    <w:rsid w:val="007F4B43"/>
    <w:rsid w:val="007F5A29"/>
    <w:rsid w:val="00801486"/>
    <w:rsid w:val="008018E1"/>
    <w:rsid w:val="00802198"/>
    <w:rsid w:val="00802564"/>
    <w:rsid w:val="0080289F"/>
    <w:rsid w:val="00803271"/>
    <w:rsid w:val="00803D79"/>
    <w:rsid w:val="0080421C"/>
    <w:rsid w:val="0080566D"/>
    <w:rsid w:val="00805921"/>
    <w:rsid w:val="0080625A"/>
    <w:rsid w:val="00806C40"/>
    <w:rsid w:val="00807D41"/>
    <w:rsid w:val="00810084"/>
    <w:rsid w:val="008111BB"/>
    <w:rsid w:val="00811D60"/>
    <w:rsid w:val="00814D50"/>
    <w:rsid w:val="00815BF7"/>
    <w:rsid w:val="00816B03"/>
    <w:rsid w:val="008171AC"/>
    <w:rsid w:val="008174E1"/>
    <w:rsid w:val="00817DEB"/>
    <w:rsid w:val="00821FB8"/>
    <w:rsid w:val="008224A3"/>
    <w:rsid w:val="00822871"/>
    <w:rsid w:val="00822FA5"/>
    <w:rsid w:val="0082429C"/>
    <w:rsid w:val="0082464F"/>
    <w:rsid w:val="00825166"/>
    <w:rsid w:val="0082636D"/>
    <w:rsid w:val="00826908"/>
    <w:rsid w:val="00831078"/>
    <w:rsid w:val="00832492"/>
    <w:rsid w:val="008331A6"/>
    <w:rsid w:val="0083344A"/>
    <w:rsid w:val="008338C3"/>
    <w:rsid w:val="00834334"/>
    <w:rsid w:val="0083458E"/>
    <w:rsid w:val="00834778"/>
    <w:rsid w:val="00834861"/>
    <w:rsid w:val="008371C4"/>
    <w:rsid w:val="008400F4"/>
    <w:rsid w:val="00841BC5"/>
    <w:rsid w:val="00843536"/>
    <w:rsid w:val="008444EE"/>
    <w:rsid w:val="00844913"/>
    <w:rsid w:val="00845086"/>
    <w:rsid w:val="0084651D"/>
    <w:rsid w:val="008468BF"/>
    <w:rsid w:val="00846D84"/>
    <w:rsid w:val="008477CA"/>
    <w:rsid w:val="0084797B"/>
    <w:rsid w:val="0085198F"/>
    <w:rsid w:val="008525CB"/>
    <w:rsid w:val="00852E60"/>
    <w:rsid w:val="008548E6"/>
    <w:rsid w:val="00855C68"/>
    <w:rsid w:val="00855E61"/>
    <w:rsid w:val="00856A59"/>
    <w:rsid w:val="00856DC6"/>
    <w:rsid w:val="008573B7"/>
    <w:rsid w:val="0085770D"/>
    <w:rsid w:val="00857E27"/>
    <w:rsid w:val="00860839"/>
    <w:rsid w:val="00861206"/>
    <w:rsid w:val="00861F59"/>
    <w:rsid w:val="008623B0"/>
    <w:rsid w:val="008637AC"/>
    <w:rsid w:val="00864574"/>
    <w:rsid w:val="00864A0F"/>
    <w:rsid w:val="00864BC7"/>
    <w:rsid w:val="008653F1"/>
    <w:rsid w:val="00865F18"/>
    <w:rsid w:val="0086611F"/>
    <w:rsid w:val="00866291"/>
    <w:rsid w:val="0086690C"/>
    <w:rsid w:val="00866A26"/>
    <w:rsid w:val="0087040E"/>
    <w:rsid w:val="00873263"/>
    <w:rsid w:val="00874315"/>
    <w:rsid w:val="00875265"/>
    <w:rsid w:val="00875766"/>
    <w:rsid w:val="00876D47"/>
    <w:rsid w:val="00876F2C"/>
    <w:rsid w:val="008777B8"/>
    <w:rsid w:val="00877B52"/>
    <w:rsid w:val="0088063A"/>
    <w:rsid w:val="0088076B"/>
    <w:rsid w:val="00880CE4"/>
    <w:rsid w:val="00881CAD"/>
    <w:rsid w:val="00882656"/>
    <w:rsid w:val="00887DC5"/>
    <w:rsid w:val="00890B9A"/>
    <w:rsid w:val="00890FC7"/>
    <w:rsid w:val="00891423"/>
    <w:rsid w:val="0089167B"/>
    <w:rsid w:val="00891CF6"/>
    <w:rsid w:val="00891D70"/>
    <w:rsid w:val="0089230C"/>
    <w:rsid w:val="0089321B"/>
    <w:rsid w:val="00894297"/>
    <w:rsid w:val="00895DC9"/>
    <w:rsid w:val="00895E04"/>
    <w:rsid w:val="008970F8"/>
    <w:rsid w:val="00897F48"/>
    <w:rsid w:val="008A0C75"/>
    <w:rsid w:val="008A12F8"/>
    <w:rsid w:val="008A175A"/>
    <w:rsid w:val="008A2925"/>
    <w:rsid w:val="008A4A7E"/>
    <w:rsid w:val="008A4DE3"/>
    <w:rsid w:val="008A4EDD"/>
    <w:rsid w:val="008A5306"/>
    <w:rsid w:val="008A5675"/>
    <w:rsid w:val="008B0759"/>
    <w:rsid w:val="008B0E63"/>
    <w:rsid w:val="008B1B6C"/>
    <w:rsid w:val="008B1F72"/>
    <w:rsid w:val="008B2758"/>
    <w:rsid w:val="008B2A39"/>
    <w:rsid w:val="008B2A71"/>
    <w:rsid w:val="008B2F7C"/>
    <w:rsid w:val="008B39CD"/>
    <w:rsid w:val="008B53E9"/>
    <w:rsid w:val="008B6C82"/>
    <w:rsid w:val="008B71F1"/>
    <w:rsid w:val="008B72B4"/>
    <w:rsid w:val="008B72ED"/>
    <w:rsid w:val="008B7EF1"/>
    <w:rsid w:val="008C0595"/>
    <w:rsid w:val="008C1038"/>
    <w:rsid w:val="008C13BA"/>
    <w:rsid w:val="008C1781"/>
    <w:rsid w:val="008C18FD"/>
    <w:rsid w:val="008C1DB9"/>
    <w:rsid w:val="008C27FB"/>
    <w:rsid w:val="008C3760"/>
    <w:rsid w:val="008C3901"/>
    <w:rsid w:val="008C4E8D"/>
    <w:rsid w:val="008C5431"/>
    <w:rsid w:val="008C5957"/>
    <w:rsid w:val="008C64BF"/>
    <w:rsid w:val="008C65CB"/>
    <w:rsid w:val="008C67BF"/>
    <w:rsid w:val="008C7D32"/>
    <w:rsid w:val="008D19A1"/>
    <w:rsid w:val="008D31F7"/>
    <w:rsid w:val="008D452E"/>
    <w:rsid w:val="008D54DF"/>
    <w:rsid w:val="008D6ADC"/>
    <w:rsid w:val="008E0B64"/>
    <w:rsid w:val="008E0B95"/>
    <w:rsid w:val="008E112B"/>
    <w:rsid w:val="008E1AF7"/>
    <w:rsid w:val="008E1B27"/>
    <w:rsid w:val="008E1F8F"/>
    <w:rsid w:val="008E34C1"/>
    <w:rsid w:val="008E365C"/>
    <w:rsid w:val="008E36AC"/>
    <w:rsid w:val="008E3D58"/>
    <w:rsid w:val="008E5EE4"/>
    <w:rsid w:val="008F1DB4"/>
    <w:rsid w:val="008F2284"/>
    <w:rsid w:val="008F23F1"/>
    <w:rsid w:val="008F2652"/>
    <w:rsid w:val="008F364F"/>
    <w:rsid w:val="008F47B1"/>
    <w:rsid w:val="008F49DA"/>
    <w:rsid w:val="008F57D6"/>
    <w:rsid w:val="008F5ECC"/>
    <w:rsid w:val="008F666C"/>
    <w:rsid w:val="008F6B44"/>
    <w:rsid w:val="008F6D28"/>
    <w:rsid w:val="008F6EBB"/>
    <w:rsid w:val="008F7094"/>
    <w:rsid w:val="008F7393"/>
    <w:rsid w:val="009006F3"/>
    <w:rsid w:val="00900AC1"/>
    <w:rsid w:val="00900E0A"/>
    <w:rsid w:val="009011A7"/>
    <w:rsid w:val="0090239E"/>
    <w:rsid w:val="00902B50"/>
    <w:rsid w:val="00902F2E"/>
    <w:rsid w:val="009031A4"/>
    <w:rsid w:val="00903680"/>
    <w:rsid w:val="0090380C"/>
    <w:rsid w:val="00903FB3"/>
    <w:rsid w:val="00904E25"/>
    <w:rsid w:val="009052C1"/>
    <w:rsid w:val="00905935"/>
    <w:rsid w:val="00906139"/>
    <w:rsid w:val="009061B8"/>
    <w:rsid w:val="00906727"/>
    <w:rsid w:val="00906E3F"/>
    <w:rsid w:val="009076A4"/>
    <w:rsid w:val="00907AC9"/>
    <w:rsid w:val="00910648"/>
    <w:rsid w:val="00910857"/>
    <w:rsid w:val="00910F98"/>
    <w:rsid w:val="00911DC7"/>
    <w:rsid w:val="00911F3B"/>
    <w:rsid w:val="00912685"/>
    <w:rsid w:val="00912784"/>
    <w:rsid w:val="00913896"/>
    <w:rsid w:val="0091569B"/>
    <w:rsid w:val="00915A3C"/>
    <w:rsid w:val="00917066"/>
    <w:rsid w:val="0091774A"/>
    <w:rsid w:val="00917EA9"/>
    <w:rsid w:val="00920923"/>
    <w:rsid w:val="00921046"/>
    <w:rsid w:val="00921892"/>
    <w:rsid w:val="00922F4D"/>
    <w:rsid w:val="00924676"/>
    <w:rsid w:val="00924B73"/>
    <w:rsid w:val="00924D10"/>
    <w:rsid w:val="009251E7"/>
    <w:rsid w:val="009254AC"/>
    <w:rsid w:val="009254F4"/>
    <w:rsid w:val="00925848"/>
    <w:rsid w:val="00925AA0"/>
    <w:rsid w:val="00925E4D"/>
    <w:rsid w:val="00925FBA"/>
    <w:rsid w:val="0092656F"/>
    <w:rsid w:val="0092799F"/>
    <w:rsid w:val="009303D7"/>
    <w:rsid w:val="00930573"/>
    <w:rsid w:val="009321B1"/>
    <w:rsid w:val="009343A1"/>
    <w:rsid w:val="00934DC6"/>
    <w:rsid w:val="00934F49"/>
    <w:rsid w:val="0093554F"/>
    <w:rsid w:val="00936101"/>
    <w:rsid w:val="0093672B"/>
    <w:rsid w:val="0093753A"/>
    <w:rsid w:val="009377A9"/>
    <w:rsid w:val="00937AF1"/>
    <w:rsid w:val="0094002C"/>
    <w:rsid w:val="009408D5"/>
    <w:rsid w:val="00942218"/>
    <w:rsid w:val="009432F0"/>
    <w:rsid w:val="009453F9"/>
    <w:rsid w:val="00945463"/>
    <w:rsid w:val="00945609"/>
    <w:rsid w:val="00946210"/>
    <w:rsid w:val="0094711A"/>
    <w:rsid w:val="00947384"/>
    <w:rsid w:val="00947608"/>
    <w:rsid w:val="0095095C"/>
    <w:rsid w:val="009512C6"/>
    <w:rsid w:val="00951871"/>
    <w:rsid w:val="00953196"/>
    <w:rsid w:val="00954B92"/>
    <w:rsid w:val="00955444"/>
    <w:rsid w:val="00956AD3"/>
    <w:rsid w:val="00956F57"/>
    <w:rsid w:val="009570A5"/>
    <w:rsid w:val="00957876"/>
    <w:rsid w:val="00957D31"/>
    <w:rsid w:val="0096111B"/>
    <w:rsid w:val="00961309"/>
    <w:rsid w:val="00961863"/>
    <w:rsid w:val="00961876"/>
    <w:rsid w:val="00963062"/>
    <w:rsid w:val="0096466E"/>
    <w:rsid w:val="0096477B"/>
    <w:rsid w:val="00964FD8"/>
    <w:rsid w:val="00966309"/>
    <w:rsid w:val="009668D6"/>
    <w:rsid w:val="00966C97"/>
    <w:rsid w:val="00966CA6"/>
    <w:rsid w:val="00966F5C"/>
    <w:rsid w:val="009677FF"/>
    <w:rsid w:val="00970432"/>
    <w:rsid w:val="00970BD3"/>
    <w:rsid w:val="00971614"/>
    <w:rsid w:val="00972BA5"/>
    <w:rsid w:val="009732D4"/>
    <w:rsid w:val="009738AE"/>
    <w:rsid w:val="009748A8"/>
    <w:rsid w:val="00975470"/>
    <w:rsid w:val="00975B0C"/>
    <w:rsid w:val="00976380"/>
    <w:rsid w:val="0097678F"/>
    <w:rsid w:val="00980CF2"/>
    <w:rsid w:val="0098142A"/>
    <w:rsid w:val="00981977"/>
    <w:rsid w:val="00982186"/>
    <w:rsid w:val="00982522"/>
    <w:rsid w:val="0098281C"/>
    <w:rsid w:val="00983AA2"/>
    <w:rsid w:val="00983BD6"/>
    <w:rsid w:val="00984D75"/>
    <w:rsid w:val="00985226"/>
    <w:rsid w:val="0098571F"/>
    <w:rsid w:val="009865CC"/>
    <w:rsid w:val="0098708B"/>
    <w:rsid w:val="00987283"/>
    <w:rsid w:val="0098776F"/>
    <w:rsid w:val="009900A2"/>
    <w:rsid w:val="00994E22"/>
    <w:rsid w:val="009965E7"/>
    <w:rsid w:val="00996D54"/>
    <w:rsid w:val="009A08A4"/>
    <w:rsid w:val="009A0936"/>
    <w:rsid w:val="009A1541"/>
    <w:rsid w:val="009A1CAC"/>
    <w:rsid w:val="009A28BC"/>
    <w:rsid w:val="009A2A03"/>
    <w:rsid w:val="009A384D"/>
    <w:rsid w:val="009A5DF3"/>
    <w:rsid w:val="009A65EC"/>
    <w:rsid w:val="009A66BC"/>
    <w:rsid w:val="009B0741"/>
    <w:rsid w:val="009B2044"/>
    <w:rsid w:val="009B4EA5"/>
    <w:rsid w:val="009B4F9F"/>
    <w:rsid w:val="009B598C"/>
    <w:rsid w:val="009B5EEA"/>
    <w:rsid w:val="009B5F76"/>
    <w:rsid w:val="009C0D78"/>
    <w:rsid w:val="009C2690"/>
    <w:rsid w:val="009C3A92"/>
    <w:rsid w:val="009C3D75"/>
    <w:rsid w:val="009C560B"/>
    <w:rsid w:val="009C5A0F"/>
    <w:rsid w:val="009C5B26"/>
    <w:rsid w:val="009C61DA"/>
    <w:rsid w:val="009C7888"/>
    <w:rsid w:val="009C79FD"/>
    <w:rsid w:val="009D04C5"/>
    <w:rsid w:val="009D13A4"/>
    <w:rsid w:val="009D1782"/>
    <w:rsid w:val="009D1A2D"/>
    <w:rsid w:val="009D24A6"/>
    <w:rsid w:val="009D41D9"/>
    <w:rsid w:val="009D533C"/>
    <w:rsid w:val="009D63DC"/>
    <w:rsid w:val="009D6C92"/>
    <w:rsid w:val="009D6EFB"/>
    <w:rsid w:val="009D7808"/>
    <w:rsid w:val="009E0D5E"/>
    <w:rsid w:val="009E190B"/>
    <w:rsid w:val="009E2006"/>
    <w:rsid w:val="009E23AB"/>
    <w:rsid w:val="009E2EF9"/>
    <w:rsid w:val="009E44CA"/>
    <w:rsid w:val="009E4DD4"/>
    <w:rsid w:val="009E5C03"/>
    <w:rsid w:val="009E5E3B"/>
    <w:rsid w:val="009E62C6"/>
    <w:rsid w:val="009E6AF4"/>
    <w:rsid w:val="009F052D"/>
    <w:rsid w:val="009F0C3B"/>
    <w:rsid w:val="009F0FE2"/>
    <w:rsid w:val="009F2A1F"/>
    <w:rsid w:val="009F3FF4"/>
    <w:rsid w:val="009F5D93"/>
    <w:rsid w:val="009F68BE"/>
    <w:rsid w:val="009F698A"/>
    <w:rsid w:val="009F6D97"/>
    <w:rsid w:val="00A004F4"/>
    <w:rsid w:val="00A00C24"/>
    <w:rsid w:val="00A015A9"/>
    <w:rsid w:val="00A02084"/>
    <w:rsid w:val="00A02EBA"/>
    <w:rsid w:val="00A03564"/>
    <w:rsid w:val="00A05A8A"/>
    <w:rsid w:val="00A062E8"/>
    <w:rsid w:val="00A071CE"/>
    <w:rsid w:val="00A07FD5"/>
    <w:rsid w:val="00A1232B"/>
    <w:rsid w:val="00A12350"/>
    <w:rsid w:val="00A12BAD"/>
    <w:rsid w:val="00A146A4"/>
    <w:rsid w:val="00A16111"/>
    <w:rsid w:val="00A1615C"/>
    <w:rsid w:val="00A169D8"/>
    <w:rsid w:val="00A16CCB"/>
    <w:rsid w:val="00A1722C"/>
    <w:rsid w:val="00A173CD"/>
    <w:rsid w:val="00A177E5"/>
    <w:rsid w:val="00A21505"/>
    <w:rsid w:val="00A2167D"/>
    <w:rsid w:val="00A22A25"/>
    <w:rsid w:val="00A22A7A"/>
    <w:rsid w:val="00A22BBF"/>
    <w:rsid w:val="00A23C9D"/>
    <w:rsid w:val="00A24465"/>
    <w:rsid w:val="00A25061"/>
    <w:rsid w:val="00A255D9"/>
    <w:rsid w:val="00A25BB7"/>
    <w:rsid w:val="00A273AC"/>
    <w:rsid w:val="00A27613"/>
    <w:rsid w:val="00A27D6C"/>
    <w:rsid w:val="00A27F1D"/>
    <w:rsid w:val="00A30A1A"/>
    <w:rsid w:val="00A30CE7"/>
    <w:rsid w:val="00A322E3"/>
    <w:rsid w:val="00A325B5"/>
    <w:rsid w:val="00A3292F"/>
    <w:rsid w:val="00A33892"/>
    <w:rsid w:val="00A355A6"/>
    <w:rsid w:val="00A35891"/>
    <w:rsid w:val="00A35CDF"/>
    <w:rsid w:val="00A360D8"/>
    <w:rsid w:val="00A378E6"/>
    <w:rsid w:val="00A37E15"/>
    <w:rsid w:val="00A41667"/>
    <w:rsid w:val="00A41C4B"/>
    <w:rsid w:val="00A429C5"/>
    <w:rsid w:val="00A43DC4"/>
    <w:rsid w:val="00A44179"/>
    <w:rsid w:val="00A442D8"/>
    <w:rsid w:val="00A444FF"/>
    <w:rsid w:val="00A44C28"/>
    <w:rsid w:val="00A44D2E"/>
    <w:rsid w:val="00A44E8F"/>
    <w:rsid w:val="00A4577F"/>
    <w:rsid w:val="00A4588B"/>
    <w:rsid w:val="00A47938"/>
    <w:rsid w:val="00A479EF"/>
    <w:rsid w:val="00A47BD1"/>
    <w:rsid w:val="00A47D99"/>
    <w:rsid w:val="00A47F90"/>
    <w:rsid w:val="00A50122"/>
    <w:rsid w:val="00A508E9"/>
    <w:rsid w:val="00A50EA5"/>
    <w:rsid w:val="00A50FED"/>
    <w:rsid w:val="00A5380E"/>
    <w:rsid w:val="00A53B0E"/>
    <w:rsid w:val="00A54CA8"/>
    <w:rsid w:val="00A56654"/>
    <w:rsid w:val="00A56D6A"/>
    <w:rsid w:val="00A57F7B"/>
    <w:rsid w:val="00A60219"/>
    <w:rsid w:val="00A604E2"/>
    <w:rsid w:val="00A60EA1"/>
    <w:rsid w:val="00A61840"/>
    <w:rsid w:val="00A62084"/>
    <w:rsid w:val="00A6324B"/>
    <w:rsid w:val="00A63493"/>
    <w:rsid w:val="00A65784"/>
    <w:rsid w:val="00A66337"/>
    <w:rsid w:val="00A67E76"/>
    <w:rsid w:val="00A70DFC"/>
    <w:rsid w:val="00A725CE"/>
    <w:rsid w:val="00A729F1"/>
    <w:rsid w:val="00A731ED"/>
    <w:rsid w:val="00A7488A"/>
    <w:rsid w:val="00A7535C"/>
    <w:rsid w:val="00A76438"/>
    <w:rsid w:val="00A7673B"/>
    <w:rsid w:val="00A76B64"/>
    <w:rsid w:val="00A77894"/>
    <w:rsid w:val="00A77E2D"/>
    <w:rsid w:val="00A81105"/>
    <w:rsid w:val="00A81E2B"/>
    <w:rsid w:val="00A834B8"/>
    <w:rsid w:val="00A84706"/>
    <w:rsid w:val="00A85624"/>
    <w:rsid w:val="00A8585B"/>
    <w:rsid w:val="00A86CD6"/>
    <w:rsid w:val="00A86CD9"/>
    <w:rsid w:val="00A86D06"/>
    <w:rsid w:val="00A9044C"/>
    <w:rsid w:val="00A91353"/>
    <w:rsid w:val="00A92A1B"/>
    <w:rsid w:val="00A93F27"/>
    <w:rsid w:val="00A94D51"/>
    <w:rsid w:val="00A94E52"/>
    <w:rsid w:val="00A94F82"/>
    <w:rsid w:val="00A963B5"/>
    <w:rsid w:val="00A964A7"/>
    <w:rsid w:val="00A96F42"/>
    <w:rsid w:val="00A972CD"/>
    <w:rsid w:val="00AA0140"/>
    <w:rsid w:val="00AA0FC9"/>
    <w:rsid w:val="00AA1E74"/>
    <w:rsid w:val="00AA3C74"/>
    <w:rsid w:val="00AA4426"/>
    <w:rsid w:val="00AA4B29"/>
    <w:rsid w:val="00AA57D9"/>
    <w:rsid w:val="00AA6314"/>
    <w:rsid w:val="00AA63DC"/>
    <w:rsid w:val="00AA7FD5"/>
    <w:rsid w:val="00AB03E6"/>
    <w:rsid w:val="00AB06B2"/>
    <w:rsid w:val="00AB202F"/>
    <w:rsid w:val="00AB2486"/>
    <w:rsid w:val="00AB2E22"/>
    <w:rsid w:val="00AB4515"/>
    <w:rsid w:val="00AB46D1"/>
    <w:rsid w:val="00AB471D"/>
    <w:rsid w:val="00AB4AB7"/>
    <w:rsid w:val="00AB545A"/>
    <w:rsid w:val="00AB6B10"/>
    <w:rsid w:val="00AB765F"/>
    <w:rsid w:val="00AB7832"/>
    <w:rsid w:val="00AC0287"/>
    <w:rsid w:val="00AC0C27"/>
    <w:rsid w:val="00AC0DC5"/>
    <w:rsid w:val="00AC1596"/>
    <w:rsid w:val="00AC2197"/>
    <w:rsid w:val="00AC245E"/>
    <w:rsid w:val="00AC255C"/>
    <w:rsid w:val="00AC25D1"/>
    <w:rsid w:val="00AC3D78"/>
    <w:rsid w:val="00AC407E"/>
    <w:rsid w:val="00AC40A7"/>
    <w:rsid w:val="00AC4584"/>
    <w:rsid w:val="00AC4CCF"/>
    <w:rsid w:val="00AC4D72"/>
    <w:rsid w:val="00AC5418"/>
    <w:rsid w:val="00AC5816"/>
    <w:rsid w:val="00AC5A6B"/>
    <w:rsid w:val="00AC6A09"/>
    <w:rsid w:val="00AC74FB"/>
    <w:rsid w:val="00AC7B45"/>
    <w:rsid w:val="00AD043D"/>
    <w:rsid w:val="00AD1C99"/>
    <w:rsid w:val="00AD1D00"/>
    <w:rsid w:val="00AD4390"/>
    <w:rsid w:val="00AD46ED"/>
    <w:rsid w:val="00AD5E08"/>
    <w:rsid w:val="00AD6444"/>
    <w:rsid w:val="00AD67AA"/>
    <w:rsid w:val="00AD67F8"/>
    <w:rsid w:val="00AD6C01"/>
    <w:rsid w:val="00AD7545"/>
    <w:rsid w:val="00AD7F37"/>
    <w:rsid w:val="00AE0395"/>
    <w:rsid w:val="00AE0F7E"/>
    <w:rsid w:val="00AE11DC"/>
    <w:rsid w:val="00AE1780"/>
    <w:rsid w:val="00AE1CFE"/>
    <w:rsid w:val="00AE1E73"/>
    <w:rsid w:val="00AE2425"/>
    <w:rsid w:val="00AE4147"/>
    <w:rsid w:val="00AE44BF"/>
    <w:rsid w:val="00AE5ED3"/>
    <w:rsid w:val="00AE6054"/>
    <w:rsid w:val="00AE60C3"/>
    <w:rsid w:val="00AF0268"/>
    <w:rsid w:val="00AF03D1"/>
    <w:rsid w:val="00AF1880"/>
    <w:rsid w:val="00AF3428"/>
    <w:rsid w:val="00AF38C0"/>
    <w:rsid w:val="00AF4076"/>
    <w:rsid w:val="00AF427B"/>
    <w:rsid w:val="00AF4545"/>
    <w:rsid w:val="00AF55FF"/>
    <w:rsid w:val="00AF5AEB"/>
    <w:rsid w:val="00AF706B"/>
    <w:rsid w:val="00AF7A9F"/>
    <w:rsid w:val="00B01314"/>
    <w:rsid w:val="00B017B4"/>
    <w:rsid w:val="00B018D8"/>
    <w:rsid w:val="00B01A4A"/>
    <w:rsid w:val="00B0207B"/>
    <w:rsid w:val="00B022C0"/>
    <w:rsid w:val="00B0262E"/>
    <w:rsid w:val="00B028AC"/>
    <w:rsid w:val="00B034C1"/>
    <w:rsid w:val="00B03A58"/>
    <w:rsid w:val="00B05818"/>
    <w:rsid w:val="00B06991"/>
    <w:rsid w:val="00B071B8"/>
    <w:rsid w:val="00B10CA1"/>
    <w:rsid w:val="00B1197E"/>
    <w:rsid w:val="00B12207"/>
    <w:rsid w:val="00B127E9"/>
    <w:rsid w:val="00B13550"/>
    <w:rsid w:val="00B1530E"/>
    <w:rsid w:val="00B16234"/>
    <w:rsid w:val="00B16850"/>
    <w:rsid w:val="00B1694B"/>
    <w:rsid w:val="00B2064B"/>
    <w:rsid w:val="00B20E6D"/>
    <w:rsid w:val="00B21216"/>
    <w:rsid w:val="00B2126D"/>
    <w:rsid w:val="00B21C41"/>
    <w:rsid w:val="00B225D3"/>
    <w:rsid w:val="00B22758"/>
    <w:rsid w:val="00B2284E"/>
    <w:rsid w:val="00B22BFC"/>
    <w:rsid w:val="00B22C67"/>
    <w:rsid w:val="00B238A2"/>
    <w:rsid w:val="00B2463F"/>
    <w:rsid w:val="00B2474E"/>
    <w:rsid w:val="00B24F9F"/>
    <w:rsid w:val="00B2580B"/>
    <w:rsid w:val="00B25AFA"/>
    <w:rsid w:val="00B26093"/>
    <w:rsid w:val="00B26771"/>
    <w:rsid w:val="00B2746C"/>
    <w:rsid w:val="00B27CC7"/>
    <w:rsid w:val="00B30AA4"/>
    <w:rsid w:val="00B30BE6"/>
    <w:rsid w:val="00B30FF4"/>
    <w:rsid w:val="00B3199E"/>
    <w:rsid w:val="00B31D42"/>
    <w:rsid w:val="00B35C48"/>
    <w:rsid w:val="00B35C56"/>
    <w:rsid w:val="00B3795A"/>
    <w:rsid w:val="00B40F98"/>
    <w:rsid w:val="00B4128D"/>
    <w:rsid w:val="00B42D71"/>
    <w:rsid w:val="00B44C76"/>
    <w:rsid w:val="00B4502E"/>
    <w:rsid w:val="00B4610F"/>
    <w:rsid w:val="00B46AAF"/>
    <w:rsid w:val="00B47687"/>
    <w:rsid w:val="00B476A3"/>
    <w:rsid w:val="00B502CF"/>
    <w:rsid w:val="00B518E7"/>
    <w:rsid w:val="00B52EDA"/>
    <w:rsid w:val="00B53F65"/>
    <w:rsid w:val="00B54310"/>
    <w:rsid w:val="00B54C44"/>
    <w:rsid w:val="00B553BA"/>
    <w:rsid w:val="00B55BAE"/>
    <w:rsid w:val="00B56091"/>
    <w:rsid w:val="00B56093"/>
    <w:rsid w:val="00B56EA9"/>
    <w:rsid w:val="00B5718D"/>
    <w:rsid w:val="00B60572"/>
    <w:rsid w:val="00B60BBE"/>
    <w:rsid w:val="00B60E90"/>
    <w:rsid w:val="00B6108A"/>
    <w:rsid w:val="00B61F4B"/>
    <w:rsid w:val="00B626A0"/>
    <w:rsid w:val="00B6350E"/>
    <w:rsid w:val="00B63C39"/>
    <w:rsid w:val="00B64609"/>
    <w:rsid w:val="00B65042"/>
    <w:rsid w:val="00B65416"/>
    <w:rsid w:val="00B654EF"/>
    <w:rsid w:val="00B676EC"/>
    <w:rsid w:val="00B70483"/>
    <w:rsid w:val="00B71342"/>
    <w:rsid w:val="00B73EFD"/>
    <w:rsid w:val="00B73FA5"/>
    <w:rsid w:val="00B740C9"/>
    <w:rsid w:val="00B74171"/>
    <w:rsid w:val="00B7554D"/>
    <w:rsid w:val="00B75FFE"/>
    <w:rsid w:val="00B778B3"/>
    <w:rsid w:val="00B77F03"/>
    <w:rsid w:val="00B8066A"/>
    <w:rsid w:val="00B81BC6"/>
    <w:rsid w:val="00B85336"/>
    <w:rsid w:val="00B863F0"/>
    <w:rsid w:val="00B86569"/>
    <w:rsid w:val="00B8656C"/>
    <w:rsid w:val="00B86A83"/>
    <w:rsid w:val="00B879CF"/>
    <w:rsid w:val="00B90708"/>
    <w:rsid w:val="00B90DA3"/>
    <w:rsid w:val="00B910B0"/>
    <w:rsid w:val="00B91988"/>
    <w:rsid w:val="00B920F3"/>
    <w:rsid w:val="00B9353F"/>
    <w:rsid w:val="00B94A49"/>
    <w:rsid w:val="00B95DC7"/>
    <w:rsid w:val="00B95FF2"/>
    <w:rsid w:val="00B9672A"/>
    <w:rsid w:val="00B9736B"/>
    <w:rsid w:val="00BA01B1"/>
    <w:rsid w:val="00BA0D1B"/>
    <w:rsid w:val="00BA114E"/>
    <w:rsid w:val="00BA2349"/>
    <w:rsid w:val="00BA2630"/>
    <w:rsid w:val="00BA2EBB"/>
    <w:rsid w:val="00BA2FE2"/>
    <w:rsid w:val="00BA32DC"/>
    <w:rsid w:val="00BA4A40"/>
    <w:rsid w:val="00BA6F4F"/>
    <w:rsid w:val="00BA7E24"/>
    <w:rsid w:val="00BA7E7E"/>
    <w:rsid w:val="00BA7F5E"/>
    <w:rsid w:val="00BB0909"/>
    <w:rsid w:val="00BB1871"/>
    <w:rsid w:val="00BB2A56"/>
    <w:rsid w:val="00BB2D63"/>
    <w:rsid w:val="00BB4562"/>
    <w:rsid w:val="00BB520A"/>
    <w:rsid w:val="00BB6361"/>
    <w:rsid w:val="00BB6C8E"/>
    <w:rsid w:val="00BB6DEC"/>
    <w:rsid w:val="00BC11AF"/>
    <w:rsid w:val="00BC2F37"/>
    <w:rsid w:val="00BC2FF5"/>
    <w:rsid w:val="00BC3707"/>
    <w:rsid w:val="00BC3811"/>
    <w:rsid w:val="00BC4329"/>
    <w:rsid w:val="00BC4BC7"/>
    <w:rsid w:val="00BC6F48"/>
    <w:rsid w:val="00BC6F4B"/>
    <w:rsid w:val="00BC7044"/>
    <w:rsid w:val="00BC7151"/>
    <w:rsid w:val="00BC7C84"/>
    <w:rsid w:val="00BC7DA4"/>
    <w:rsid w:val="00BC7F20"/>
    <w:rsid w:val="00BD0625"/>
    <w:rsid w:val="00BD06F4"/>
    <w:rsid w:val="00BD0EAE"/>
    <w:rsid w:val="00BD1175"/>
    <w:rsid w:val="00BD1676"/>
    <w:rsid w:val="00BD3D00"/>
    <w:rsid w:val="00BD3FEF"/>
    <w:rsid w:val="00BD4C52"/>
    <w:rsid w:val="00BD593A"/>
    <w:rsid w:val="00BD5C0A"/>
    <w:rsid w:val="00BD5DFA"/>
    <w:rsid w:val="00BD7561"/>
    <w:rsid w:val="00BE096C"/>
    <w:rsid w:val="00BE0ED2"/>
    <w:rsid w:val="00BE16F4"/>
    <w:rsid w:val="00BE456B"/>
    <w:rsid w:val="00BE457A"/>
    <w:rsid w:val="00BE49AF"/>
    <w:rsid w:val="00BE523C"/>
    <w:rsid w:val="00BE6C74"/>
    <w:rsid w:val="00BE6FB4"/>
    <w:rsid w:val="00BE7447"/>
    <w:rsid w:val="00BE7C19"/>
    <w:rsid w:val="00BF0012"/>
    <w:rsid w:val="00BF08BD"/>
    <w:rsid w:val="00BF0E65"/>
    <w:rsid w:val="00BF3A61"/>
    <w:rsid w:val="00BF55B3"/>
    <w:rsid w:val="00BF56E4"/>
    <w:rsid w:val="00BF65D1"/>
    <w:rsid w:val="00BF79DE"/>
    <w:rsid w:val="00C00676"/>
    <w:rsid w:val="00C011D4"/>
    <w:rsid w:val="00C01F21"/>
    <w:rsid w:val="00C01FD3"/>
    <w:rsid w:val="00C025A9"/>
    <w:rsid w:val="00C02B50"/>
    <w:rsid w:val="00C02B9F"/>
    <w:rsid w:val="00C039DC"/>
    <w:rsid w:val="00C03F2B"/>
    <w:rsid w:val="00C070DB"/>
    <w:rsid w:val="00C07E73"/>
    <w:rsid w:val="00C07F5A"/>
    <w:rsid w:val="00C1188E"/>
    <w:rsid w:val="00C119ED"/>
    <w:rsid w:val="00C11ECC"/>
    <w:rsid w:val="00C152AD"/>
    <w:rsid w:val="00C15314"/>
    <w:rsid w:val="00C15A14"/>
    <w:rsid w:val="00C15A72"/>
    <w:rsid w:val="00C16D56"/>
    <w:rsid w:val="00C16E66"/>
    <w:rsid w:val="00C17CFE"/>
    <w:rsid w:val="00C17DB3"/>
    <w:rsid w:val="00C17EE6"/>
    <w:rsid w:val="00C222C3"/>
    <w:rsid w:val="00C25113"/>
    <w:rsid w:val="00C25D64"/>
    <w:rsid w:val="00C26527"/>
    <w:rsid w:val="00C3041D"/>
    <w:rsid w:val="00C3071E"/>
    <w:rsid w:val="00C307B3"/>
    <w:rsid w:val="00C30F26"/>
    <w:rsid w:val="00C32673"/>
    <w:rsid w:val="00C33B8C"/>
    <w:rsid w:val="00C343C6"/>
    <w:rsid w:val="00C3523E"/>
    <w:rsid w:val="00C35D3E"/>
    <w:rsid w:val="00C36AC0"/>
    <w:rsid w:val="00C370CA"/>
    <w:rsid w:val="00C45332"/>
    <w:rsid w:val="00C45340"/>
    <w:rsid w:val="00C47C6F"/>
    <w:rsid w:val="00C5030F"/>
    <w:rsid w:val="00C50901"/>
    <w:rsid w:val="00C50A0C"/>
    <w:rsid w:val="00C51512"/>
    <w:rsid w:val="00C52625"/>
    <w:rsid w:val="00C52912"/>
    <w:rsid w:val="00C52BAD"/>
    <w:rsid w:val="00C52E65"/>
    <w:rsid w:val="00C5328E"/>
    <w:rsid w:val="00C53EF6"/>
    <w:rsid w:val="00C54B93"/>
    <w:rsid w:val="00C61492"/>
    <w:rsid w:val="00C62AB8"/>
    <w:rsid w:val="00C6386B"/>
    <w:rsid w:val="00C63A67"/>
    <w:rsid w:val="00C65076"/>
    <w:rsid w:val="00C6544F"/>
    <w:rsid w:val="00C66317"/>
    <w:rsid w:val="00C66A6D"/>
    <w:rsid w:val="00C66B70"/>
    <w:rsid w:val="00C66CC1"/>
    <w:rsid w:val="00C67159"/>
    <w:rsid w:val="00C67373"/>
    <w:rsid w:val="00C67AB1"/>
    <w:rsid w:val="00C67B36"/>
    <w:rsid w:val="00C705C4"/>
    <w:rsid w:val="00C70E68"/>
    <w:rsid w:val="00C71639"/>
    <w:rsid w:val="00C71D54"/>
    <w:rsid w:val="00C74673"/>
    <w:rsid w:val="00C74D20"/>
    <w:rsid w:val="00C750C2"/>
    <w:rsid w:val="00C75DE0"/>
    <w:rsid w:val="00C76237"/>
    <w:rsid w:val="00C76B66"/>
    <w:rsid w:val="00C772E1"/>
    <w:rsid w:val="00C77D37"/>
    <w:rsid w:val="00C80302"/>
    <w:rsid w:val="00C8268B"/>
    <w:rsid w:val="00C834A0"/>
    <w:rsid w:val="00C838F6"/>
    <w:rsid w:val="00C85ABA"/>
    <w:rsid w:val="00C87683"/>
    <w:rsid w:val="00C878C1"/>
    <w:rsid w:val="00C87EC3"/>
    <w:rsid w:val="00C925FC"/>
    <w:rsid w:val="00C942CE"/>
    <w:rsid w:val="00C94898"/>
    <w:rsid w:val="00C94F10"/>
    <w:rsid w:val="00C95608"/>
    <w:rsid w:val="00C958E4"/>
    <w:rsid w:val="00C96498"/>
    <w:rsid w:val="00C96A5C"/>
    <w:rsid w:val="00C96C99"/>
    <w:rsid w:val="00C96F04"/>
    <w:rsid w:val="00C97A54"/>
    <w:rsid w:val="00CA0794"/>
    <w:rsid w:val="00CA08F1"/>
    <w:rsid w:val="00CA1890"/>
    <w:rsid w:val="00CA24B2"/>
    <w:rsid w:val="00CA2BAA"/>
    <w:rsid w:val="00CA2CE2"/>
    <w:rsid w:val="00CA2E7D"/>
    <w:rsid w:val="00CA3413"/>
    <w:rsid w:val="00CA370D"/>
    <w:rsid w:val="00CA3F17"/>
    <w:rsid w:val="00CA5AD1"/>
    <w:rsid w:val="00CA6DCF"/>
    <w:rsid w:val="00CA6F2E"/>
    <w:rsid w:val="00CA7510"/>
    <w:rsid w:val="00CB15AB"/>
    <w:rsid w:val="00CB1A68"/>
    <w:rsid w:val="00CB20BB"/>
    <w:rsid w:val="00CB213C"/>
    <w:rsid w:val="00CB333C"/>
    <w:rsid w:val="00CB34C7"/>
    <w:rsid w:val="00CB3615"/>
    <w:rsid w:val="00CB3BF8"/>
    <w:rsid w:val="00CB622B"/>
    <w:rsid w:val="00CB65B0"/>
    <w:rsid w:val="00CB6856"/>
    <w:rsid w:val="00CB7AB5"/>
    <w:rsid w:val="00CC0BD4"/>
    <w:rsid w:val="00CC2C55"/>
    <w:rsid w:val="00CC3EA7"/>
    <w:rsid w:val="00CC4312"/>
    <w:rsid w:val="00CC4FAA"/>
    <w:rsid w:val="00CC56DA"/>
    <w:rsid w:val="00CC648A"/>
    <w:rsid w:val="00CC6687"/>
    <w:rsid w:val="00CC6F53"/>
    <w:rsid w:val="00CD0094"/>
    <w:rsid w:val="00CD03CC"/>
    <w:rsid w:val="00CD1CE0"/>
    <w:rsid w:val="00CD2713"/>
    <w:rsid w:val="00CD27DF"/>
    <w:rsid w:val="00CD2A4C"/>
    <w:rsid w:val="00CD2BF1"/>
    <w:rsid w:val="00CD3CC6"/>
    <w:rsid w:val="00CD445A"/>
    <w:rsid w:val="00CD4E4F"/>
    <w:rsid w:val="00CD5617"/>
    <w:rsid w:val="00CD5A2A"/>
    <w:rsid w:val="00CD5EEF"/>
    <w:rsid w:val="00CD68C3"/>
    <w:rsid w:val="00CD7438"/>
    <w:rsid w:val="00CD7623"/>
    <w:rsid w:val="00CD7828"/>
    <w:rsid w:val="00CE1F0A"/>
    <w:rsid w:val="00CE239A"/>
    <w:rsid w:val="00CE2451"/>
    <w:rsid w:val="00CE25E2"/>
    <w:rsid w:val="00CE358D"/>
    <w:rsid w:val="00CE3FE6"/>
    <w:rsid w:val="00CE4156"/>
    <w:rsid w:val="00CE6C4A"/>
    <w:rsid w:val="00CE7843"/>
    <w:rsid w:val="00CF0115"/>
    <w:rsid w:val="00CF1410"/>
    <w:rsid w:val="00CF1905"/>
    <w:rsid w:val="00CF1BBE"/>
    <w:rsid w:val="00CF1C1D"/>
    <w:rsid w:val="00CF1D43"/>
    <w:rsid w:val="00CF2E76"/>
    <w:rsid w:val="00CF3043"/>
    <w:rsid w:val="00CF3DAA"/>
    <w:rsid w:val="00CF4566"/>
    <w:rsid w:val="00CF4953"/>
    <w:rsid w:val="00CF5071"/>
    <w:rsid w:val="00CF50EA"/>
    <w:rsid w:val="00CF53CD"/>
    <w:rsid w:val="00CF5615"/>
    <w:rsid w:val="00CF6BB5"/>
    <w:rsid w:val="00CF7120"/>
    <w:rsid w:val="00CF7404"/>
    <w:rsid w:val="00CF7B29"/>
    <w:rsid w:val="00D02520"/>
    <w:rsid w:val="00D02EE4"/>
    <w:rsid w:val="00D032DD"/>
    <w:rsid w:val="00D033D3"/>
    <w:rsid w:val="00D04668"/>
    <w:rsid w:val="00D062E3"/>
    <w:rsid w:val="00D0685E"/>
    <w:rsid w:val="00D06EA6"/>
    <w:rsid w:val="00D07B9D"/>
    <w:rsid w:val="00D07FCC"/>
    <w:rsid w:val="00D10853"/>
    <w:rsid w:val="00D11955"/>
    <w:rsid w:val="00D12653"/>
    <w:rsid w:val="00D12F24"/>
    <w:rsid w:val="00D13376"/>
    <w:rsid w:val="00D14634"/>
    <w:rsid w:val="00D14904"/>
    <w:rsid w:val="00D14D56"/>
    <w:rsid w:val="00D1662B"/>
    <w:rsid w:val="00D16F22"/>
    <w:rsid w:val="00D20623"/>
    <w:rsid w:val="00D20FA1"/>
    <w:rsid w:val="00D220F1"/>
    <w:rsid w:val="00D22C00"/>
    <w:rsid w:val="00D23659"/>
    <w:rsid w:val="00D267F8"/>
    <w:rsid w:val="00D279FA"/>
    <w:rsid w:val="00D30610"/>
    <w:rsid w:val="00D31410"/>
    <w:rsid w:val="00D31715"/>
    <w:rsid w:val="00D317E5"/>
    <w:rsid w:val="00D32D5E"/>
    <w:rsid w:val="00D338F8"/>
    <w:rsid w:val="00D3394F"/>
    <w:rsid w:val="00D345E8"/>
    <w:rsid w:val="00D362F7"/>
    <w:rsid w:val="00D40998"/>
    <w:rsid w:val="00D42455"/>
    <w:rsid w:val="00D428C6"/>
    <w:rsid w:val="00D456C0"/>
    <w:rsid w:val="00D5001A"/>
    <w:rsid w:val="00D50882"/>
    <w:rsid w:val="00D51909"/>
    <w:rsid w:val="00D5325B"/>
    <w:rsid w:val="00D55859"/>
    <w:rsid w:val="00D56340"/>
    <w:rsid w:val="00D56EF9"/>
    <w:rsid w:val="00D610F2"/>
    <w:rsid w:val="00D62113"/>
    <w:rsid w:val="00D62745"/>
    <w:rsid w:val="00D629A5"/>
    <w:rsid w:val="00D62ED6"/>
    <w:rsid w:val="00D62EF1"/>
    <w:rsid w:val="00D63BB0"/>
    <w:rsid w:val="00D6418C"/>
    <w:rsid w:val="00D642DA"/>
    <w:rsid w:val="00D6528B"/>
    <w:rsid w:val="00D65427"/>
    <w:rsid w:val="00D65A10"/>
    <w:rsid w:val="00D66167"/>
    <w:rsid w:val="00D66858"/>
    <w:rsid w:val="00D6695F"/>
    <w:rsid w:val="00D66A22"/>
    <w:rsid w:val="00D70579"/>
    <w:rsid w:val="00D70957"/>
    <w:rsid w:val="00D711DF"/>
    <w:rsid w:val="00D72146"/>
    <w:rsid w:val="00D729C5"/>
    <w:rsid w:val="00D74547"/>
    <w:rsid w:val="00D7464C"/>
    <w:rsid w:val="00D7549E"/>
    <w:rsid w:val="00D76850"/>
    <w:rsid w:val="00D76CAE"/>
    <w:rsid w:val="00D77D3C"/>
    <w:rsid w:val="00D80D54"/>
    <w:rsid w:val="00D80D56"/>
    <w:rsid w:val="00D84316"/>
    <w:rsid w:val="00D84A23"/>
    <w:rsid w:val="00D85C1F"/>
    <w:rsid w:val="00D86DB5"/>
    <w:rsid w:val="00D86F1A"/>
    <w:rsid w:val="00D87CE0"/>
    <w:rsid w:val="00D912BF"/>
    <w:rsid w:val="00D92044"/>
    <w:rsid w:val="00D92CF2"/>
    <w:rsid w:val="00D9337B"/>
    <w:rsid w:val="00D93751"/>
    <w:rsid w:val="00D93D0E"/>
    <w:rsid w:val="00D93EFA"/>
    <w:rsid w:val="00D94392"/>
    <w:rsid w:val="00D948ED"/>
    <w:rsid w:val="00D963E7"/>
    <w:rsid w:val="00D97F57"/>
    <w:rsid w:val="00DA1A67"/>
    <w:rsid w:val="00DA337A"/>
    <w:rsid w:val="00DA338F"/>
    <w:rsid w:val="00DA3E76"/>
    <w:rsid w:val="00DA431C"/>
    <w:rsid w:val="00DA4515"/>
    <w:rsid w:val="00DA454E"/>
    <w:rsid w:val="00DA4A7A"/>
    <w:rsid w:val="00DA4F7E"/>
    <w:rsid w:val="00DA651B"/>
    <w:rsid w:val="00DB0047"/>
    <w:rsid w:val="00DB0B5C"/>
    <w:rsid w:val="00DB385B"/>
    <w:rsid w:val="00DB406D"/>
    <w:rsid w:val="00DB4953"/>
    <w:rsid w:val="00DB5879"/>
    <w:rsid w:val="00DB6124"/>
    <w:rsid w:val="00DB66E0"/>
    <w:rsid w:val="00DB740E"/>
    <w:rsid w:val="00DB7BAA"/>
    <w:rsid w:val="00DB7BDA"/>
    <w:rsid w:val="00DB7CFE"/>
    <w:rsid w:val="00DC0EEC"/>
    <w:rsid w:val="00DC1477"/>
    <w:rsid w:val="00DC1F3E"/>
    <w:rsid w:val="00DC4336"/>
    <w:rsid w:val="00DC4A04"/>
    <w:rsid w:val="00DC65DB"/>
    <w:rsid w:val="00DC7C89"/>
    <w:rsid w:val="00DD048B"/>
    <w:rsid w:val="00DD145E"/>
    <w:rsid w:val="00DD1460"/>
    <w:rsid w:val="00DD4EA3"/>
    <w:rsid w:val="00DD5A1C"/>
    <w:rsid w:val="00DD6753"/>
    <w:rsid w:val="00DE04D9"/>
    <w:rsid w:val="00DE0740"/>
    <w:rsid w:val="00DE13C1"/>
    <w:rsid w:val="00DE1DFF"/>
    <w:rsid w:val="00DE209D"/>
    <w:rsid w:val="00DE224F"/>
    <w:rsid w:val="00DE2CCA"/>
    <w:rsid w:val="00DE2DED"/>
    <w:rsid w:val="00DE3995"/>
    <w:rsid w:val="00DE5801"/>
    <w:rsid w:val="00DE7106"/>
    <w:rsid w:val="00DF126D"/>
    <w:rsid w:val="00DF1B8A"/>
    <w:rsid w:val="00DF2CBC"/>
    <w:rsid w:val="00DF3AB2"/>
    <w:rsid w:val="00DF3E42"/>
    <w:rsid w:val="00DF4692"/>
    <w:rsid w:val="00DF5001"/>
    <w:rsid w:val="00DF539F"/>
    <w:rsid w:val="00DF64A3"/>
    <w:rsid w:val="00DF73A8"/>
    <w:rsid w:val="00E0059A"/>
    <w:rsid w:val="00E0274C"/>
    <w:rsid w:val="00E034F3"/>
    <w:rsid w:val="00E04BCF"/>
    <w:rsid w:val="00E04D07"/>
    <w:rsid w:val="00E04EA9"/>
    <w:rsid w:val="00E056ED"/>
    <w:rsid w:val="00E05A7F"/>
    <w:rsid w:val="00E05B8A"/>
    <w:rsid w:val="00E066B7"/>
    <w:rsid w:val="00E06A1A"/>
    <w:rsid w:val="00E07CC5"/>
    <w:rsid w:val="00E07E1A"/>
    <w:rsid w:val="00E10584"/>
    <w:rsid w:val="00E121E2"/>
    <w:rsid w:val="00E129CD"/>
    <w:rsid w:val="00E12C77"/>
    <w:rsid w:val="00E137BF"/>
    <w:rsid w:val="00E14DAB"/>
    <w:rsid w:val="00E1553F"/>
    <w:rsid w:val="00E156EB"/>
    <w:rsid w:val="00E178E6"/>
    <w:rsid w:val="00E21172"/>
    <w:rsid w:val="00E22841"/>
    <w:rsid w:val="00E236B3"/>
    <w:rsid w:val="00E24604"/>
    <w:rsid w:val="00E248D4"/>
    <w:rsid w:val="00E26C1C"/>
    <w:rsid w:val="00E307F6"/>
    <w:rsid w:val="00E31048"/>
    <w:rsid w:val="00E32D67"/>
    <w:rsid w:val="00E33A35"/>
    <w:rsid w:val="00E33D15"/>
    <w:rsid w:val="00E3409F"/>
    <w:rsid w:val="00E35C92"/>
    <w:rsid w:val="00E3731D"/>
    <w:rsid w:val="00E37992"/>
    <w:rsid w:val="00E40797"/>
    <w:rsid w:val="00E4123E"/>
    <w:rsid w:val="00E41A9C"/>
    <w:rsid w:val="00E41EA5"/>
    <w:rsid w:val="00E420B7"/>
    <w:rsid w:val="00E42DB8"/>
    <w:rsid w:val="00E440A3"/>
    <w:rsid w:val="00E460D8"/>
    <w:rsid w:val="00E470F9"/>
    <w:rsid w:val="00E473CE"/>
    <w:rsid w:val="00E51503"/>
    <w:rsid w:val="00E52BCC"/>
    <w:rsid w:val="00E53B83"/>
    <w:rsid w:val="00E53B8E"/>
    <w:rsid w:val="00E54BEE"/>
    <w:rsid w:val="00E552EE"/>
    <w:rsid w:val="00E555AE"/>
    <w:rsid w:val="00E55A36"/>
    <w:rsid w:val="00E61750"/>
    <w:rsid w:val="00E6193C"/>
    <w:rsid w:val="00E637B1"/>
    <w:rsid w:val="00E63898"/>
    <w:rsid w:val="00E66104"/>
    <w:rsid w:val="00E66958"/>
    <w:rsid w:val="00E66B38"/>
    <w:rsid w:val="00E70555"/>
    <w:rsid w:val="00E72E74"/>
    <w:rsid w:val="00E7411B"/>
    <w:rsid w:val="00E74FD7"/>
    <w:rsid w:val="00E75829"/>
    <w:rsid w:val="00E77241"/>
    <w:rsid w:val="00E77F6F"/>
    <w:rsid w:val="00E80A33"/>
    <w:rsid w:val="00E813BD"/>
    <w:rsid w:val="00E81938"/>
    <w:rsid w:val="00E8233C"/>
    <w:rsid w:val="00E825FD"/>
    <w:rsid w:val="00E82F9B"/>
    <w:rsid w:val="00E85926"/>
    <w:rsid w:val="00E8668C"/>
    <w:rsid w:val="00E86806"/>
    <w:rsid w:val="00E86BE2"/>
    <w:rsid w:val="00E9001A"/>
    <w:rsid w:val="00E902AE"/>
    <w:rsid w:val="00E907E0"/>
    <w:rsid w:val="00E90AEB"/>
    <w:rsid w:val="00E92E9F"/>
    <w:rsid w:val="00E96760"/>
    <w:rsid w:val="00E96BC2"/>
    <w:rsid w:val="00E97169"/>
    <w:rsid w:val="00E97303"/>
    <w:rsid w:val="00E973DE"/>
    <w:rsid w:val="00E975EB"/>
    <w:rsid w:val="00EA0E13"/>
    <w:rsid w:val="00EA148A"/>
    <w:rsid w:val="00EA365E"/>
    <w:rsid w:val="00EA3675"/>
    <w:rsid w:val="00EA3B1A"/>
    <w:rsid w:val="00EA4F58"/>
    <w:rsid w:val="00EA57F0"/>
    <w:rsid w:val="00EA5DA9"/>
    <w:rsid w:val="00EA729E"/>
    <w:rsid w:val="00EB053A"/>
    <w:rsid w:val="00EB07FD"/>
    <w:rsid w:val="00EB08E7"/>
    <w:rsid w:val="00EB1D3D"/>
    <w:rsid w:val="00EB26D5"/>
    <w:rsid w:val="00EB364F"/>
    <w:rsid w:val="00EB450A"/>
    <w:rsid w:val="00EB458C"/>
    <w:rsid w:val="00EB4814"/>
    <w:rsid w:val="00EB5B39"/>
    <w:rsid w:val="00EB685C"/>
    <w:rsid w:val="00EB734C"/>
    <w:rsid w:val="00EB7509"/>
    <w:rsid w:val="00EB798E"/>
    <w:rsid w:val="00EC025D"/>
    <w:rsid w:val="00EC0CC8"/>
    <w:rsid w:val="00EC11F0"/>
    <w:rsid w:val="00EC136A"/>
    <w:rsid w:val="00EC237F"/>
    <w:rsid w:val="00EC2A47"/>
    <w:rsid w:val="00EC3316"/>
    <w:rsid w:val="00EC3772"/>
    <w:rsid w:val="00EC38DE"/>
    <w:rsid w:val="00EC3916"/>
    <w:rsid w:val="00EC4B30"/>
    <w:rsid w:val="00EC5589"/>
    <w:rsid w:val="00EC56F2"/>
    <w:rsid w:val="00EC57F5"/>
    <w:rsid w:val="00EC7EBD"/>
    <w:rsid w:val="00ED0929"/>
    <w:rsid w:val="00ED0A4A"/>
    <w:rsid w:val="00ED0C93"/>
    <w:rsid w:val="00ED1BAB"/>
    <w:rsid w:val="00ED2FA5"/>
    <w:rsid w:val="00ED3363"/>
    <w:rsid w:val="00ED43C0"/>
    <w:rsid w:val="00ED4852"/>
    <w:rsid w:val="00ED4BF1"/>
    <w:rsid w:val="00ED65FA"/>
    <w:rsid w:val="00ED6799"/>
    <w:rsid w:val="00ED6A61"/>
    <w:rsid w:val="00ED70A1"/>
    <w:rsid w:val="00ED77B8"/>
    <w:rsid w:val="00EE0F1C"/>
    <w:rsid w:val="00EE1233"/>
    <w:rsid w:val="00EE1575"/>
    <w:rsid w:val="00EE1C63"/>
    <w:rsid w:val="00EE217F"/>
    <w:rsid w:val="00EE223D"/>
    <w:rsid w:val="00EE42BD"/>
    <w:rsid w:val="00EE631A"/>
    <w:rsid w:val="00EF05FA"/>
    <w:rsid w:val="00EF1FBC"/>
    <w:rsid w:val="00EF33A9"/>
    <w:rsid w:val="00EF34EB"/>
    <w:rsid w:val="00EF3836"/>
    <w:rsid w:val="00EF4F4B"/>
    <w:rsid w:val="00F01734"/>
    <w:rsid w:val="00F01942"/>
    <w:rsid w:val="00F036CB"/>
    <w:rsid w:val="00F03745"/>
    <w:rsid w:val="00F06E52"/>
    <w:rsid w:val="00F106B2"/>
    <w:rsid w:val="00F13EC4"/>
    <w:rsid w:val="00F13F62"/>
    <w:rsid w:val="00F157A8"/>
    <w:rsid w:val="00F15B0F"/>
    <w:rsid w:val="00F15ED6"/>
    <w:rsid w:val="00F17C75"/>
    <w:rsid w:val="00F2046E"/>
    <w:rsid w:val="00F2152A"/>
    <w:rsid w:val="00F21A32"/>
    <w:rsid w:val="00F23029"/>
    <w:rsid w:val="00F239CA"/>
    <w:rsid w:val="00F23DE3"/>
    <w:rsid w:val="00F24A4D"/>
    <w:rsid w:val="00F24F9D"/>
    <w:rsid w:val="00F25499"/>
    <w:rsid w:val="00F25FBD"/>
    <w:rsid w:val="00F26814"/>
    <w:rsid w:val="00F27DF4"/>
    <w:rsid w:val="00F3152C"/>
    <w:rsid w:val="00F315AD"/>
    <w:rsid w:val="00F32A4D"/>
    <w:rsid w:val="00F33328"/>
    <w:rsid w:val="00F33F34"/>
    <w:rsid w:val="00F3499D"/>
    <w:rsid w:val="00F34C48"/>
    <w:rsid w:val="00F34FA7"/>
    <w:rsid w:val="00F36623"/>
    <w:rsid w:val="00F366CB"/>
    <w:rsid w:val="00F3711E"/>
    <w:rsid w:val="00F3748D"/>
    <w:rsid w:val="00F37D17"/>
    <w:rsid w:val="00F40693"/>
    <w:rsid w:val="00F40865"/>
    <w:rsid w:val="00F408BA"/>
    <w:rsid w:val="00F41B46"/>
    <w:rsid w:val="00F42DF6"/>
    <w:rsid w:val="00F43C57"/>
    <w:rsid w:val="00F4434B"/>
    <w:rsid w:val="00F47C58"/>
    <w:rsid w:val="00F5083B"/>
    <w:rsid w:val="00F52142"/>
    <w:rsid w:val="00F52AB0"/>
    <w:rsid w:val="00F53A32"/>
    <w:rsid w:val="00F53A5C"/>
    <w:rsid w:val="00F5467C"/>
    <w:rsid w:val="00F54E0E"/>
    <w:rsid w:val="00F55F22"/>
    <w:rsid w:val="00F560B8"/>
    <w:rsid w:val="00F56E23"/>
    <w:rsid w:val="00F60671"/>
    <w:rsid w:val="00F60B94"/>
    <w:rsid w:val="00F618B9"/>
    <w:rsid w:val="00F622B1"/>
    <w:rsid w:val="00F6267A"/>
    <w:rsid w:val="00F62C44"/>
    <w:rsid w:val="00F64582"/>
    <w:rsid w:val="00F6473E"/>
    <w:rsid w:val="00F64C19"/>
    <w:rsid w:val="00F64DD1"/>
    <w:rsid w:val="00F65255"/>
    <w:rsid w:val="00F66011"/>
    <w:rsid w:val="00F6657A"/>
    <w:rsid w:val="00F67558"/>
    <w:rsid w:val="00F677F2"/>
    <w:rsid w:val="00F67A03"/>
    <w:rsid w:val="00F67EB2"/>
    <w:rsid w:val="00F7020B"/>
    <w:rsid w:val="00F7129A"/>
    <w:rsid w:val="00F71582"/>
    <w:rsid w:val="00F71FBD"/>
    <w:rsid w:val="00F726EF"/>
    <w:rsid w:val="00F7305C"/>
    <w:rsid w:val="00F73740"/>
    <w:rsid w:val="00F73BC7"/>
    <w:rsid w:val="00F748C0"/>
    <w:rsid w:val="00F76B74"/>
    <w:rsid w:val="00F76E15"/>
    <w:rsid w:val="00F77855"/>
    <w:rsid w:val="00F80427"/>
    <w:rsid w:val="00F8124F"/>
    <w:rsid w:val="00F82331"/>
    <w:rsid w:val="00F830D3"/>
    <w:rsid w:val="00F8354D"/>
    <w:rsid w:val="00F83857"/>
    <w:rsid w:val="00F84271"/>
    <w:rsid w:val="00F8453F"/>
    <w:rsid w:val="00F848D7"/>
    <w:rsid w:val="00F84A90"/>
    <w:rsid w:val="00F85BB4"/>
    <w:rsid w:val="00F85D6C"/>
    <w:rsid w:val="00F85F6B"/>
    <w:rsid w:val="00F877DD"/>
    <w:rsid w:val="00F87E72"/>
    <w:rsid w:val="00F90AA9"/>
    <w:rsid w:val="00F91090"/>
    <w:rsid w:val="00F91698"/>
    <w:rsid w:val="00F930F5"/>
    <w:rsid w:val="00F93610"/>
    <w:rsid w:val="00F93F93"/>
    <w:rsid w:val="00F94E35"/>
    <w:rsid w:val="00F958DB"/>
    <w:rsid w:val="00F95BA2"/>
    <w:rsid w:val="00F961C6"/>
    <w:rsid w:val="00F97138"/>
    <w:rsid w:val="00F978BB"/>
    <w:rsid w:val="00F97B0B"/>
    <w:rsid w:val="00F97B52"/>
    <w:rsid w:val="00FA18D0"/>
    <w:rsid w:val="00FA198F"/>
    <w:rsid w:val="00FA3232"/>
    <w:rsid w:val="00FA3EA5"/>
    <w:rsid w:val="00FA5924"/>
    <w:rsid w:val="00FA742D"/>
    <w:rsid w:val="00FB0ED7"/>
    <w:rsid w:val="00FB234C"/>
    <w:rsid w:val="00FB235E"/>
    <w:rsid w:val="00FB24A2"/>
    <w:rsid w:val="00FB278B"/>
    <w:rsid w:val="00FB2EF7"/>
    <w:rsid w:val="00FB3BE4"/>
    <w:rsid w:val="00FB417A"/>
    <w:rsid w:val="00FB4E80"/>
    <w:rsid w:val="00FB5F5C"/>
    <w:rsid w:val="00FB65DC"/>
    <w:rsid w:val="00FC0053"/>
    <w:rsid w:val="00FC1EFF"/>
    <w:rsid w:val="00FC1F2E"/>
    <w:rsid w:val="00FC2277"/>
    <w:rsid w:val="00FC2528"/>
    <w:rsid w:val="00FC2ED0"/>
    <w:rsid w:val="00FC3540"/>
    <w:rsid w:val="00FC5109"/>
    <w:rsid w:val="00FC53C8"/>
    <w:rsid w:val="00FC7059"/>
    <w:rsid w:val="00FC710E"/>
    <w:rsid w:val="00FC74F4"/>
    <w:rsid w:val="00FC781B"/>
    <w:rsid w:val="00FD1B71"/>
    <w:rsid w:val="00FD4537"/>
    <w:rsid w:val="00FD46D8"/>
    <w:rsid w:val="00FD7636"/>
    <w:rsid w:val="00FD7CA3"/>
    <w:rsid w:val="00FD7DD3"/>
    <w:rsid w:val="00FE01B6"/>
    <w:rsid w:val="00FE2487"/>
    <w:rsid w:val="00FE26DD"/>
    <w:rsid w:val="00FE2EBE"/>
    <w:rsid w:val="00FE3129"/>
    <w:rsid w:val="00FE5F34"/>
    <w:rsid w:val="00FE73B4"/>
    <w:rsid w:val="00FE786E"/>
    <w:rsid w:val="00FF0054"/>
    <w:rsid w:val="00FF12BD"/>
    <w:rsid w:val="00FF3103"/>
    <w:rsid w:val="00FF366C"/>
    <w:rsid w:val="00FF3989"/>
    <w:rsid w:val="00FF45AA"/>
    <w:rsid w:val="00FF5BC6"/>
    <w:rsid w:val="00FF66AD"/>
    <w:rsid w:val="00FF67BB"/>
    <w:rsid w:val="51B226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D6C16"/>
  <w15:chartTrackingRefBased/>
  <w15:docId w15:val="{23E3331E-4A63-4393-8DB0-470D95269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798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42F3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B022C0"/>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B022C0"/>
  </w:style>
  <w:style w:type="paragraph" w:styleId="Footer">
    <w:name w:val="footer"/>
    <w:basedOn w:val="Normal"/>
    <w:link w:val="FooterChar"/>
    <w:uiPriority w:val="99"/>
    <w:unhideWhenUsed/>
    <w:qFormat/>
    <w:rsid w:val="00B022C0"/>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B022C0"/>
  </w:style>
  <w:style w:type="character" w:customStyle="1" w:styleId="Heading1Char">
    <w:name w:val="Heading 1 Char"/>
    <w:basedOn w:val="DefaultParagraphFont"/>
    <w:link w:val="Heading1"/>
    <w:uiPriority w:val="9"/>
    <w:rsid w:val="0060798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607980"/>
    <w:pPr>
      <w:outlineLvl w:val="9"/>
    </w:pPr>
    <w:rPr>
      <w:kern w:val="0"/>
      <w14:ligatures w14:val="none"/>
    </w:rPr>
  </w:style>
  <w:style w:type="paragraph" w:styleId="ListParagraph">
    <w:name w:val="List Paragraph"/>
    <w:basedOn w:val="Normal"/>
    <w:uiPriority w:val="34"/>
    <w:qFormat/>
    <w:rsid w:val="008E112B"/>
    <w:pPr>
      <w:ind w:left="720"/>
      <w:contextualSpacing/>
    </w:pPr>
  </w:style>
  <w:style w:type="paragraph" w:styleId="TOC1">
    <w:name w:val="toc 1"/>
    <w:basedOn w:val="Normal"/>
    <w:next w:val="Normal"/>
    <w:autoRedefine/>
    <w:uiPriority w:val="39"/>
    <w:unhideWhenUsed/>
    <w:rsid w:val="00984D75"/>
    <w:pPr>
      <w:spacing w:after="100"/>
    </w:pPr>
  </w:style>
  <w:style w:type="paragraph" w:styleId="TOC2">
    <w:name w:val="toc 2"/>
    <w:basedOn w:val="Normal"/>
    <w:next w:val="Normal"/>
    <w:autoRedefine/>
    <w:uiPriority w:val="39"/>
    <w:unhideWhenUsed/>
    <w:rsid w:val="00984D75"/>
    <w:pPr>
      <w:spacing w:after="100"/>
      <w:ind w:left="220"/>
    </w:pPr>
  </w:style>
  <w:style w:type="character" w:styleId="Hyperlink">
    <w:name w:val="Hyperlink"/>
    <w:basedOn w:val="DefaultParagraphFont"/>
    <w:uiPriority w:val="99"/>
    <w:unhideWhenUsed/>
    <w:rsid w:val="00984D75"/>
    <w:rPr>
      <w:color w:val="0563C1" w:themeColor="hyperlink"/>
      <w:u w:val="single"/>
    </w:rPr>
  </w:style>
  <w:style w:type="paragraph" w:styleId="TOC3">
    <w:name w:val="toc 3"/>
    <w:basedOn w:val="Normal"/>
    <w:next w:val="Normal"/>
    <w:autoRedefine/>
    <w:uiPriority w:val="39"/>
    <w:unhideWhenUsed/>
    <w:rsid w:val="00795616"/>
    <w:pPr>
      <w:spacing w:after="100"/>
      <w:ind w:left="440"/>
    </w:pPr>
  </w:style>
  <w:style w:type="paragraph" w:styleId="EndnoteText">
    <w:name w:val="endnote text"/>
    <w:basedOn w:val="Normal"/>
    <w:link w:val="EndnoteTextChar"/>
    <w:uiPriority w:val="99"/>
    <w:semiHidden/>
    <w:unhideWhenUsed/>
    <w:rsid w:val="00C17DB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17DB3"/>
    <w:rPr>
      <w:sz w:val="20"/>
      <w:szCs w:val="20"/>
    </w:rPr>
  </w:style>
  <w:style w:type="character" w:styleId="EndnoteReference">
    <w:name w:val="endnote reference"/>
    <w:basedOn w:val="DefaultParagraphFont"/>
    <w:uiPriority w:val="99"/>
    <w:semiHidden/>
    <w:unhideWhenUsed/>
    <w:rsid w:val="00C17DB3"/>
    <w:rPr>
      <w:vertAlign w:val="superscript"/>
    </w:rPr>
  </w:style>
  <w:style w:type="character" w:customStyle="1" w:styleId="Heading3Char">
    <w:name w:val="Heading 3 Char"/>
    <w:basedOn w:val="DefaultParagraphFont"/>
    <w:link w:val="Heading3"/>
    <w:uiPriority w:val="9"/>
    <w:semiHidden/>
    <w:rsid w:val="00042F37"/>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626E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9732D4"/>
    <w:pPr>
      <w:spacing w:after="100" w:line="278" w:lineRule="auto"/>
      <w:ind w:left="720"/>
    </w:pPr>
    <w:rPr>
      <w:rFonts w:eastAsiaTheme="minorEastAsia"/>
      <w:sz w:val="24"/>
      <w:szCs w:val="24"/>
    </w:rPr>
  </w:style>
  <w:style w:type="paragraph" w:styleId="TOC5">
    <w:name w:val="toc 5"/>
    <w:basedOn w:val="Normal"/>
    <w:next w:val="Normal"/>
    <w:autoRedefine/>
    <w:uiPriority w:val="39"/>
    <w:unhideWhenUsed/>
    <w:rsid w:val="009732D4"/>
    <w:pPr>
      <w:spacing w:after="100" w:line="278" w:lineRule="auto"/>
      <w:ind w:left="960"/>
    </w:pPr>
    <w:rPr>
      <w:rFonts w:eastAsiaTheme="minorEastAsia"/>
      <w:sz w:val="24"/>
      <w:szCs w:val="24"/>
    </w:rPr>
  </w:style>
  <w:style w:type="paragraph" w:styleId="TOC6">
    <w:name w:val="toc 6"/>
    <w:basedOn w:val="Normal"/>
    <w:next w:val="Normal"/>
    <w:autoRedefine/>
    <w:uiPriority w:val="39"/>
    <w:unhideWhenUsed/>
    <w:rsid w:val="009732D4"/>
    <w:pPr>
      <w:spacing w:after="100" w:line="278" w:lineRule="auto"/>
      <w:ind w:left="1200"/>
    </w:pPr>
    <w:rPr>
      <w:rFonts w:eastAsiaTheme="minorEastAsia"/>
      <w:sz w:val="24"/>
      <w:szCs w:val="24"/>
    </w:rPr>
  </w:style>
  <w:style w:type="paragraph" w:styleId="TOC7">
    <w:name w:val="toc 7"/>
    <w:basedOn w:val="Normal"/>
    <w:next w:val="Normal"/>
    <w:autoRedefine/>
    <w:uiPriority w:val="39"/>
    <w:unhideWhenUsed/>
    <w:rsid w:val="009732D4"/>
    <w:pPr>
      <w:spacing w:after="100" w:line="278" w:lineRule="auto"/>
      <w:ind w:left="1440"/>
    </w:pPr>
    <w:rPr>
      <w:rFonts w:eastAsiaTheme="minorEastAsia"/>
      <w:sz w:val="24"/>
      <w:szCs w:val="24"/>
    </w:rPr>
  </w:style>
  <w:style w:type="paragraph" w:styleId="TOC8">
    <w:name w:val="toc 8"/>
    <w:basedOn w:val="Normal"/>
    <w:next w:val="Normal"/>
    <w:autoRedefine/>
    <w:uiPriority w:val="39"/>
    <w:unhideWhenUsed/>
    <w:rsid w:val="009732D4"/>
    <w:pPr>
      <w:spacing w:after="100" w:line="278" w:lineRule="auto"/>
      <w:ind w:left="1680"/>
    </w:pPr>
    <w:rPr>
      <w:rFonts w:eastAsiaTheme="minorEastAsia"/>
      <w:sz w:val="24"/>
      <w:szCs w:val="24"/>
    </w:rPr>
  </w:style>
  <w:style w:type="paragraph" w:styleId="TOC9">
    <w:name w:val="toc 9"/>
    <w:basedOn w:val="Normal"/>
    <w:next w:val="Normal"/>
    <w:autoRedefine/>
    <w:uiPriority w:val="39"/>
    <w:unhideWhenUsed/>
    <w:rsid w:val="009732D4"/>
    <w:pPr>
      <w:spacing w:after="100" w:line="278" w:lineRule="auto"/>
      <w:ind w:left="1920"/>
    </w:pPr>
    <w:rPr>
      <w:rFonts w:eastAsiaTheme="minorEastAsia"/>
      <w:sz w:val="24"/>
      <w:szCs w:val="24"/>
    </w:rPr>
  </w:style>
  <w:style w:type="character" w:styleId="UnresolvedMention">
    <w:name w:val="Unresolved Mention"/>
    <w:basedOn w:val="DefaultParagraphFont"/>
    <w:uiPriority w:val="99"/>
    <w:semiHidden/>
    <w:unhideWhenUsed/>
    <w:rsid w:val="009732D4"/>
    <w:rPr>
      <w:color w:val="605E5C"/>
      <w:shd w:val="clear" w:color="auto" w:fill="E1DFDD"/>
    </w:rPr>
  </w:style>
  <w:style w:type="paragraph" w:styleId="FootnoteText">
    <w:name w:val="footnote text"/>
    <w:basedOn w:val="Normal"/>
    <w:link w:val="FootnoteTextChar"/>
    <w:uiPriority w:val="99"/>
    <w:semiHidden/>
    <w:unhideWhenUsed/>
    <w:rsid w:val="007A2D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A2DBC"/>
    <w:rPr>
      <w:sz w:val="20"/>
      <w:szCs w:val="20"/>
    </w:rPr>
  </w:style>
  <w:style w:type="character" w:styleId="FootnoteReference">
    <w:name w:val="footnote reference"/>
    <w:basedOn w:val="DefaultParagraphFont"/>
    <w:uiPriority w:val="99"/>
    <w:semiHidden/>
    <w:unhideWhenUsed/>
    <w:rsid w:val="007A2DBC"/>
    <w:rPr>
      <w:vertAlign w:val="superscript"/>
    </w:rPr>
  </w:style>
  <w:style w:type="paragraph" w:styleId="Revision">
    <w:name w:val="Revision"/>
    <w:hidden/>
    <w:uiPriority w:val="99"/>
    <w:semiHidden/>
    <w:rsid w:val="003068F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374223">
      <w:bodyDiv w:val="1"/>
      <w:marLeft w:val="0"/>
      <w:marRight w:val="0"/>
      <w:marTop w:val="0"/>
      <w:marBottom w:val="0"/>
      <w:divBdr>
        <w:top w:val="none" w:sz="0" w:space="0" w:color="auto"/>
        <w:left w:val="none" w:sz="0" w:space="0" w:color="auto"/>
        <w:bottom w:val="none" w:sz="0" w:space="0" w:color="auto"/>
        <w:right w:val="none" w:sz="0" w:space="0" w:color="auto"/>
      </w:divBdr>
    </w:div>
    <w:div w:id="562057701">
      <w:bodyDiv w:val="1"/>
      <w:marLeft w:val="0"/>
      <w:marRight w:val="0"/>
      <w:marTop w:val="0"/>
      <w:marBottom w:val="0"/>
      <w:divBdr>
        <w:top w:val="none" w:sz="0" w:space="0" w:color="auto"/>
        <w:left w:val="none" w:sz="0" w:space="0" w:color="auto"/>
        <w:bottom w:val="none" w:sz="0" w:space="0" w:color="auto"/>
        <w:right w:val="none" w:sz="0" w:space="0" w:color="auto"/>
      </w:divBdr>
    </w:div>
    <w:div w:id="775758361">
      <w:bodyDiv w:val="1"/>
      <w:marLeft w:val="0"/>
      <w:marRight w:val="0"/>
      <w:marTop w:val="0"/>
      <w:marBottom w:val="0"/>
      <w:divBdr>
        <w:top w:val="none" w:sz="0" w:space="0" w:color="auto"/>
        <w:left w:val="none" w:sz="0" w:space="0" w:color="auto"/>
        <w:bottom w:val="none" w:sz="0" w:space="0" w:color="auto"/>
        <w:right w:val="none" w:sz="0" w:space="0" w:color="auto"/>
      </w:divBdr>
    </w:div>
    <w:div w:id="1324047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microsoft.com/office/2011/relationships/people" Target="people.xml"/><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8" Type="http://schemas.openxmlformats.org/officeDocument/2006/relationships/image" Target="media/image1.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header" Target="header1.xml"/><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theme" Target="theme/theme1.xml"/><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s>
</file>

<file path=word/_rels/footer1.xml.rels><?xml version="1.0" encoding="UTF-8" standalone="yes"?>
<Relationships xmlns="http://schemas.openxmlformats.org/package/2006/relationships"><Relationship Id="rId1" Type="http://schemas.openxmlformats.org/officeDocument/2006/relationships/image" Target="media/image315.png"/></Relationships>
</file>

<file path=word/_rels/header1.xml.rels><?xml version="1.0" encoding="UTF-8" standalone="yes"?>
<Relationships xmlns="http://schemas.openxmlformats.org/package/2006/relationships"><Relationship Id="rId1" Type="http://schemas.openxmlformats.org/officeDocument/2006/relationships/image" Target="media/image3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7C315A-8992-4872-9942-DC4D78725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1186</TotalTime>
  <Pages>173</Pages>
  <Words>18837</Words>
  <Characters>107376</Characters>
  <Application>Microsoft Office Word</Application>
  <DocSecurity>0</DocSecurity>
  <Lines>894</Lines>
  <Paragraphs>251</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125962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Việt Plus MU</dc:creator>
  <cp:keywords/>
  <dc:description/>
  <cp:lastModifiedBy>Văn Tuấn Nguyễn</cp:lastModifiedBy>
  <cp:revision>2753</cp:revision>
  <cp:lastPrinted>2025-07-25T21:04:00Z</cp:lastPrinted>
  <dcterms:created xsi:type="dcterms:W3CDTF">2024-01-05T03:58:00Z</dcterms:created>
  <dcterms:modified xsi:type="dcterms:W3CDTF">2025-07-25T21:04:00Z</dcterms:modified>
</cp:coreProperties>
</file>